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F66" w:rsidRPr="007A159F" w:rsidRDefault="00375F66" w:rsidP="001538DB">
      <w:pPr>
        <w:rPr>
          <w:rFonts w:ascii="Cambria" w:hAnsi="Cambria" w:cs="Cambria"/>
          <w:b/>
          <w:bCs/>
          <w:sz w:val="16"/>
          <w:szCs w:val="16"/>
          <w:lang w:val="ro-RO"/>
        </w:rPr>
      </w:pPr>
      <w:r w:rsidRPr="007A159F">
        <w:rPr>
          <w:rFonts w:ascii="Cambria" w:hAnsi="Cambria" w:cs="Cambria"/>
          <w:b/>
          <w:bCs/>
          <w:sz w:val="16"/>
          <w:szCs w:val="16"/>
          <w:lang w:val="ro-RO"/>
        </w:rPr>
        <w:t>Investește în oameni!</w:t>
      </w:r>
    </w:p>
    <w:p w:rsidR="00375F66" w:rsidRPr="007A159F" w:rsidRDefault="00375F66" w:rsidP="001538DB">
      <w:pPr>
        <w:rPr>
          <w:rFonts w:ascii="Cambria" w:hAnsi="Cambria" w:cs="Cambria"/>
          <w:sz w:val="16"/>
          <w:szCs w:val="16"/>
          <w:lang w:val="ro-RO"/>
        </w:rPr>
      </w:pPr>
      <w:r w:rsidRPr="007A159F">
        <w:rPr>
          <w:rFonts w:ascii="Cambria" w:hAnsi="Cambria" w:cs="Cambria"/>
          <w:sz w:val="16"/>
          <w:szCs w:val="16"/>
          <w:lang w:val="ro-RO"/>
        </w:rPr>
        <w:t>FONDUL SOCIAL EUROPEAN</w:t>
      </w:r>
    </w:p>
    <w:p w:rsidR="00375F66" w:rsidRPr="007A159F" w:rsidRDefault="00375F66" w:rsidP="001538DB">
      <w:pPr>
        <w:rPr>
          <w:rFonts w:ascii="Cambria" w:hAnsi="Cambria" w:cs="Cambria"/>
          <w:sz w:val="16"/>
          <w:szCs w:val="16"/>
          <w:lang w:val="ro-RO"/>
        </w:rPr>
      </w:pPr>
      <w:r w:rsidRPr="007A159F">
        <w:rPr>
          <w:rFonts w:ascii="Cambria" w:hAnsi="Cambria" w:cs="Cambria"/>
          <w:sz w:val="16"/>
          <w:szCs w:val="16"/>
          <w:lang w:val="ro-RO"/>
        </w:rPr>
        <w:t xml:space="preserve">Programul Operațional Sectorial Dezvoltarea Resurselor Umane 2007 – 2013 </w:t>
      </w:r>
    </w:p>
    <w:p w:rsidR="00375F66" w:rsidRPr="007A159F" w:rsidRDefault="00375F66" w:rsidP="001538DB">
      <w:pPr>
        <w:rPr>
          <w:rFonts w:ascii="Cambria" w:hAnsi="Cambria" w:cs="Cambria"/>
          <w:sz w:val="16"/>
          <w:szCs w:val="16"/>
          <w:lang w:val="ro-RO"/>
        </w:rPr>
      </w:pPr>
      <w:r w:rsidRPr="007A159F">
        <w:rPr>
          <w:rFonts w:ascii="Cambria" w:hAnsi="Cambria" w:cs="Cambria"/>
          <w:sz w:val="16"/>
          <w:szCs w:val="16"/>
          <w:lang w:val="ro-RO"/>
        </w:rPr>
        <w:t>Axa prioritară 2 - Corelarea învățării pe tot parcursul vieții cu piața muncii</w:t>
      </w:r>
    </w:p>
    <w:p w:rsidR="00375F66" w:rsidRPr="007A159F" w:rsidRDefault="00375F66" w:rsidP="001538DB">
      <w:pPr>
        <w:rPr>
          <w:rFonts w:ascii="Cambria" w:hAnsi="Cambria" w:cs="Cambria"/>
          <w:sz w:val="16"/>
          <w:szCs w:val="16"/>
          <w:lang w:val="ro-RO"/>
        </w:rPr>
      </w:pPr>
      <w:r w:rsidRPr="007A159F">
        <w:rPr>
          <w:rFonts w:ascii="Cambria" w:hAnsi="Cambria" w:cs="Cambria"/>
          <w:sz w:val="16"/>
          <w:szCs w:val="16"/>
          <w:lang w:val="ro-RO"/>
        </w:rPr>
        <w:t>Domeniul major de intervenție 2.1 - Tranziția de la școală la viață activă</w:t>
      </w:r>
    </w:p>
    <w:p w:rsidR="00375F66" w:rsidRPr="007A159F" w:rsidRDefault="00375F66" w:rsidP="001538DB">
      <w:pPr>
        <w:rPr>
          <w:rFonts w:ascii="Cambria" w:hAnsi="Cambria" w:cs="Cambria"/>
          <w:sz w:val="16"/>
          <w:szCs w:val="16"/>
          <w:lang w:val="ro-RO"/>
        </w:rPr>
      </w:pPr>
      <w:r w:rsidRPr="007A159F">
        <w:rPr>
          <w:rFonts w:ascii="Cambria" w:hAnsi="Cambria" w:cs="Cambria"/>
          <w:sz w:val="16"/>
          <w:szCs w:val="16"/>
          <w:lang w:val="ro-RO"/>
        </w:rPr>
        <w:t>Titlul proiectului: „Student activ – Profesionist de succes – PRO-ACTIV”</w:t>
      </w:r>
    </w:p>
    <w:p w:rsidR="00375F66" w:rsidRPr="00112C7E" w:rsidRDefault="00375F66" w:rsidP="001538DB">
      <w:pPr>
        <w:pStyle w:val="DRAGOS2"/>
        <w:spacing w:before="0"/>
        <w:rPr>
          <w:rFonts w:ascii="Cambria" w:hAnsi="Cambria" w:cs="Cambria"/>
          <w:i w:val="0"/>
          <w:iCs w:val="0"/>
          <w:sz w:val="16"/>
          <w:szCs w:val="16"/>
          <w:lang w:val="ro-RO"/>
        </w:rPr>
      </w:pPr>
      <w:r w:rsidRPr="00112C7E">
        <w:rPr>
          <w:rFonts w:ascii="Cambria" w:hAnsi="Cambria" w:cs="Cambria"/>
          <w:i w:val="0"/>
          <w:iCs w:val="0"/>
          <w:sz w:val="16"/>
          <w:szCs w:val="16"/>
          <w:lang w:val="ro-RO"/>
        </w:rPr>
        <w:t>Contract: POSDRU/189/2.1/G/156345</w:t>
      </w:r>
    </w:p>
    <w:p w:rsidR="00375F66" w:rsidRPr="00112C7E" w:rsidRDefault="00375F66" w:rsidP="001538DB">
      <w:pPr>
        <w:pStyle w:val="DRAGOS2"/>
        <w:spacing w:before="0"/>
        <w:rPr>
          <w:rFonts w:ascii="Cambria" w:hAnsi="Cambria" w:cs="Cambria"/>
          <w:i w:val="0"/>
          <w:iCs w:val="0"/>
          <w:sz w:val="16"/>
          <w:szCs w:val="16"/>
          <w:lang w:val="ro-RO"/>
        </w:rPr>
      </w:pPr>
    </w:p>
    <w:p w:rsidR="007A65A5" w:rsidRPr="007A159F" w:rsidRDefault="007B3938" w:rsidP="001538DB">
      <w:pPr>
        <w:rPr>
          <w:rFonts w:ascii="Cambria" w:hAnsi="Cambria" w:cs="Cambria"/>
          <w:color w:val="000000"/>
          <w:lang w:val="ro-RO"/>
        </w:rPr>
      </w:pPr>
      <w:r>
        <w:rPr>
          <w:rFonts w:ascii="Cambria" w:hAnsi="Cambria" w:cs="Cambria"/>
          <w:color w:val="000000"/>
          <w:lang w:val="ro-RO"/>
        </w:rPr>
        <w:t>18.12.2015</w:t>
      </w:r>
      <w:bookmarkStart w:id="0" w:name="_GoBack"/>
      <w:bookmarkEnd w:id="0"/>
    </w:p>
    <w:p w:rsidR="00375F66" w:rsidRPr="00112C7E" w:rsidRDefault="00375F66" w:rsidP="007B3938">
      <w:pPr>
        <w:pStyle w:val="DRAGOS2"/>
        <w:spacing w:before="0" w:line="240" w:lineRule="auto"/>
        <w:jc w:val="center"/>
        <w:rPr>
          <w:rFonts w:ascii="Cambria" w:hAnsi="Cambria" w:cs="Cambria"/>
          <w:b/>
          <w:bCs/>
          <w:i w:val="0"/>
          <w:iCs w:val="0"/>
          <w:sz w:val="22"/>
          <w:szCs w:val="22"/>
          <w:lang w:val="ro-RO"/>
        </w:rPr>
      </w:pPr>
      <w:r>
        <w:rPr>
          <w:rFonts w:ascii="Cambria" w:hAnsi="Cambria" w:cs="Cambria"/>
          <w:b/>
          <w:bCs/>
          <w:i w:val="0"/>
          <w:iCs w:val="0"/>
          <w:sz w:val="22"/>
          <w:szCs w:val="22"/>
          <w:lang w:val="ro-RO"/>
        </w:rPr>
        <w:t>COMUNICAT DE PRESĂ</w:t>
      </w:r>
    </w:p>
    <w:p w:rsidR="00375F66" w:rsidRPr="007A159F" w:rsidRDefault="00375F66" w:rsidP="007B3938">
      <w:pPr>
        <w:spacing w:line="240" w:lineRule="auto"/>
        <w:rPr>
          <w:rFonts w:ascii="Cambria" w:hAnsi="Cambria" w:cs="Cambria"/>
          <w:color w:val="000000"/>
          <w:lang w:val="ro-RO"/>
        </w:rPr>
      </w:pPr>
    </w:p>
    <w:p w:rsidR="00375F66" w:rsidRDefault="00375F66" w:rsidP="007B3938">
      <w:pPr>
        <w:spacing w:line="240" w:lineRule="auto"/>
        <w:jc w:val="center"/>
        <w:rPr>
          <w:rFonts w:ascii="Cambria" w:hAnsi="Cambria" w:cs="Cambria"/>
          <w:b/>
          <w:bCs/>
          <w:color w:val="CC0000"/>
          <w:sz w:val="28"/>
          <w:szCs w:val="28"/>
          <w:lang w:val="ro-RO"/>
        </w:rPr>
      </w:pPr>
    </w:p>
    <w:p w:rsidR="00375F66" w:rsidRDefault="00375F66" w:rsidP="007B3938">
      <w:pPr>
        <w:spacing w:line="240" w:lineRule="auto"/>
        <w:jc w:val="center"/>
        <w:rPr>
          <w:rFonts w:ascii="Cambria" w:hAnsi="Cambria" w:cs="Cambria"/>
          <w:b/>
          <w:bCs/>
          <w:color w:val="CC0000"/>
          <w:sz w:val="28"/>
          <w:szCs w:val="28"/>
          <w:lang w:val="ro-RO"/>
        </w:rPr>
      </w:pPr>
      <w:r w:rsidRPr="007A159F">
        <w:rPr>
          <w:rFonts w:ascii="Cambria" w:hAnsi="Cambria" w:cs="Cambria"/>
          <w:b/>
          <w:bCs/>
          <w:color w:val="CC0000"/>
          <w:sz w:val="28"/>
          <w:szCs w:val="28"/>
          <w:lang w:val="ro-RO"/>
        </w:rPr>
        <w:t xml:space="preserve"> „Student activ – Profesionist de succes – PRO-ACTIV”</w:t>
      </w:r>
      <w:r>
        <w:rPr>
          <w:rFonts w:ascii="Cambria" w:hAnsi="Cambria" w:cs="Cambria"/>
          <w:b/>
          <w:bCs/>
          <w:color w:val="CC0000"/>
          <w:sz w:val="28"/>
          <w:szCs w:val="28"/>
          <w:lang w:val="ro-RO"/>
        </w:rPr>
        <w:t xml:space="preserve"> – o șansă reală </w:t>
      </w:r>
    </w:p>
    <w:p w:rsidR="00375F66" w:rsidRPr="007A159F" w:rsidRDefault="00375F66" w:rsidP="007B3938">
      <w:pPr>
        <w:spacing w:line="240" w:lineRule="auto"/>
        <w:jc w:val="center"/>
        <w:rPr>
          <w:rFonts w:ascii="Cambria" w:hAnsi="Cambria" w:cs="Cambria"/>
          <w:b/>
          <w:bCs/>
          <w:color w:val="0070C0"/>
          <w:sz w:val="28"/>
          <w:szCs w:val="28"/>
          <w:lang w:val="ro-RO"/>
        </w:rPr>
      </w:pPr>
      <w:r>
        <w:rPr>
          <w:rFonts w:ascii="Cambria" w:hAnsi="Cambria" w:cs="Cambria"/>
          <w:b/>
          <w:bCs/>
          <w:color w:val="CC0000"/>
          <w:sz w:val="28"/>
          <w:szCs w:val="28"/>
          <w:lang w:val="ro-RO"/>
        </w:rPr>
        <w:t>pentru studenții la profil economic, administrație publică și marketing</w:t>
      </w:r>
    </w:p>
    <w:p w:rsidR="00375F66" w:rsidRDefault="00375F66" w:rsidP="007B3938">
      <w:pPr>
        <w:spacing w:line="240" w:lineRule="auto"/>
        <w:jc w:val="both"/>
        <w:rPr>
          <w:rFonts w:ascii="Cambria" w:hAnsi="Cambria" w:cs="Cambria"/>
          <w:b/>
          <w:bCs/>
          <w:lang w:val="ro-RO"/>
        </w:rPr>
      </w:pPr>
    </w:p>
    <w:p w:rsidR="00375F66" w:rsidRPr="00547488" w:rsidRDefault="00375F66" w:rsidP="007B3938">
      <w:pPr>
        <w:spacing w:line="240" w:lineRule="auto"/>
        <w:jc w:val="both"/>
        <w:rPr>
          <w:rFonts w:ascii="Cambria" w:hAnsi="Cambria" w:cs="Cambria"/>
          <w:sz w:val="24"/>
          <w:szCs w:val="24"/>
          <w:lang w:val="ro-RO"/>
        </w:rPr>
      </w:pPr>
      <w:r w:rsidRPr="00547488">
        <w:rPr>
          <w:rFonts w:ascii="Cambria" w:hAnsi="Cambria" w:cs="Cambria"/>
          <w:b/>
          <w:bCs/>
          <w:sz w:val="24"/>
          <w:szCs w:val="24"/>
          <w:lang w:val="ro-RO"/>
        </w:rPr>
        <w:t>Agenția Națională a Funcționarilor Publici</w:t>
      </w:r>
      <w:r>
        <w:rPr>
          <w:rFonts w:ascii="Cambria" w:hAnsi="Cambria" w:cs="Cambria"/>
          <w:b/>
          <w:bCs/>
          <w:sz w:val="24"/>
          <w:szCs w:val="24"/>
          <w:lang w:val="ro-RO"/>
        </w:rPr>
        <w:t xml:space="preserve"> </w:t>
      </w:r>
      <w:r w:rsidRPr="00547488">
        <w:rPr>
          <w:rFonts w:ascii="Cambria" w:hAnsi="Cambria" w:cs="Cambria"/>
          <w:sz w:val="24"/>
          <w:szCs w:val="24"/>
          <w:lang w:val="ro-RO"/>
        </w:rPr>
        <w:t>în parteneriat cu</w:t>
      </w:r>
      <w:r w:rsidRPr="00547488">
        <w:rPr>
          <w:rFonts w:ascii="Cambria" w:hAnsi="Cambria" w:cs="Cambria"/>
          <w:b/>
          <w:bCs/>
          <w:sz w:val="24"/>
          <w:szCs w:val="24"/>
          <w:lang w:val="ro-RO"/>
        </w:rPr>
        <w:t xml:space="preserve"> SC </w:t>
      </w:r>
      <w:proofErr w:type="spellStart"/>
      <w:r w:rsidRPr="00547488">
        <w:rPr>
          <w:rFonts w:ascii="Cambria" w:hAnsi="Cambria" w:cs="Cambria"/>
          <w:b/>
          <w:bCs/>
          <w:sz w:val="24"/>
          <w:szCs w:val="24"/>
          <w:lang w:val="ro-RO"/>
        </w:rPr>
        <w:t>Arexim</w:t>
      </w:r>
      <w:proofErr w:type="spellEnd"/>
      <w:r w:rsidRPr="00547488">
        <w:rPr>
          <w:rFonts w:ascii="Cambria" w:hAnsi="Cambria" w:cs="Cambria"/>
          <w:b/>
          <w:bCs/>
          <w:sz w:val="24"/>
          <w:szCs w:val="24"/>
          <w:lang w:val="ro-RO"/>
        </w:rPr>
        <w:t xml:space="preserve"> Audit SRL </w:t>
      </w:r>
      <w:r w:rsidRPr="00547488">
        <w:rPr>
          <w:rFonts w:ascii="Cambria" w:hAnsi="Cambria" w:cs="Cambria"/>
          <w:sz w:val="24"/>
          <w:szCs w:val="24"/>
          <w:lang w:val="ro-RO"/>
        </w:rPr>
        <w:t>și</w:t>
      </w:r>
      <w:r w:rsidRPr="00547488">
        <w:rPr>
          <w:rFonts w:ascii="Cambria" w:hAnsi="Cambria" w:cs="Cambria"/>
          <w:b/>
          <w:bCs/>
          <w:sz w:val="24"/>
          <w:szCs w:val="24"/>
          <w:lang w:val="ro-RO"/>
        </w:rPr>
        <w:t xml:space="preserve"> Universitatea din București </w:t>
      </w:r>
      <w:r>
        <w:rPr>
          <w:rFonts w:ascii="Cambria" w:hAnsi="Cambria" w:cs="Cambria"/>
          <w:sz w:val="24"/>
          <w:szCs w:val="24"/>
          <w:lang w:val="ro-RO"/>
        </w:rPr>
        <w:t>au</w:t>
      </w:r>
      <w:r w:rsidRPr="00547488">
        <w:rPr>
          <w:rFonts w:ascii="Cambria" w:hAnsi="Cambria" w:cs="Cambria"/>
          <w:b/>
          <w:bCs/>
          <w:sz w:val="24"/>
          <w:szCs w:val="24"/>
          <w:lang w:val="ro-RO"/>
        </w:rPr>
        <w:t xml:space="preserve"> </w:t>
      </w:r>
      <w:r w:rsidRPr="00547488">
        <w:rPr>
          <w:rFonts w:ascii="Cambria" w:hAnsi="Cambria" w:cs="Cambria"/>
          <w:sz w:val="24"/>
          <w:szCs w:val="24"/>
          <w:lang w:val="ro-RO"/>
        </w:rPr>
        <w:t>finaliza</w:t>
      </w:r>
      <w:r>
        <w:rPr>
          <w:rFonts w:ascii="Cambria" w:hAnsi="Cambria" w:cs="Cambria"/>
          <w:sz w:val="24"/>
          <w:szCs w:val="24"/>
          <w:lang w:val="ro-RO"/>
        </w:rPr>
        <w:t>t</w:t>
      </w:r>
      <w:r w:rsidRPr="00547488">
        <w:rPr>
          <w:rFonts w:ascii="Cambria" w:hAnsi="Cambria" w:cs="Cambria"/>
          <w:sz w:val="24"/>
          <w:szCs w:val="24"/>
          <w:lang w:val="ro-RO"/>
        </w:rPr>
        <w:t xml:space="preserve"> proiectul</w:t>
      </w:r>
      <w:r w:rsidRPr="00547488">
        <w:rPr>
          <w:rFonts w:ascii="Cambria" w:hAnsi="Cambria" w:cs="Cambria"/>
          <w:b/>
          <w:bCs/>
          <w:sz w:val="24"/>
          <w:szCs w:val="24"/>
          <w:lang w:val="ro-RO"/>
        </w:rPr>
        <w:t xml:space="preserve"> „Student activ – Profesionist de succes – PRO-ACTIV” </w:t>
      </w:r>
      <w:r w:rsidRPr="00547488">
        <w:rPr>
          <w:rFonts w:ascii="Cambria" w:hAnsi="Cambria" w:cs="Cambria"/>
          <w:sz w:val="24"/>
          <w:szCs w:val="24"/>
          <w:lang w:val="ro-RO"/>
        </w:rPr>
        <w:t>(POSDRU/189/2.1/G/156345).</w:t>
      </w:r>
    </w:p>
    <w:p w:rsidR="00375F66" w:rsidRPr="00547488" w:rsidRDefault="00375F66" w:rsidP="007B3938">
      <w:pPr>
        <w:spacing w:line="240" w:lineRule="auto"/>
        <w:jc w:val="both"/>
        <w:rPr>
          <w:rFonts w:ascii="Cambria" w:hAnsi="Cambria" w:cs="Cambria"/>
          <w:sz w:val="24"/>
          <w:szCs w:val="24"/>
          <w:lang w:val="ro-RO"/>
        </w:rPr>
      </w:pPr>
      <w:r w:rsidRPr="00547488">
        <w:rPr>
          <w:rFonts w:ascii="Cambria" w:hAnsi="Cambria" w:cs="Cambria"/>
          <w:sz w:val="24"/>
          <w:szCs w:val="24"/>
          <w:lang w:val="ro-RO"/>
        </w:rPr>
        <w:t xml:space="preserve">Proiectul s-a desfășurat în perioada iulie-decembrie 2015 și s-a adresat studenților </w:t>
      </w:r>
      <w:r w:rsidRPr="00547488">
        <w:rPr>
          <w:rFonts w:ascii="Cambria" w:hAnsi="Cambria" w:cs="Cambria"/>
          <w:b/>
          <w:bCs/>
          <w:sz w:val="24"/>
          <w:szCs w:val="24"/>
          <w:lang w:val="ro-RO"/>
        </w:rPr>
        <w:t>din centrul universitar București</w:t>
      </w:r>
      <w:r w:rsidRPr="00547488">
        <w:rPr>
          <w:rFonts w:ascii="Cambria" w:hAnsi="Cambria" w:cs="Cambria"/>
          <w:sz w:val="24"/>
          <w:szCs w:val="24"/>
          <w:lang w:val="ro-RO"/>
        </w:rPr>
        <w:t xml:space="preserve">, din ciclul de licență sau de masterat, din cadrul profilelor </w:t>
      </w:r>
      <w:r w:rsidRPr="00547488">
        <w:rPr>
          <w:rFonts w:ascii="Cambria" w:hAnsi="Cambria" w:cs="Cambria"/>
          <w:b/>
          <w:bCs/>
          <w:sz w:val="24"/>
          <w:szCs w:val="24"/>
          <w:lang w:val="ro-RO"/>
        </w:rPr>
        <w:t>economic</w:t>
      </w:r>
      <w:r w:rsidRPr="00547488">
        <w:rPr>
          <w:rFonts w:ascii="Cambria" w:hAnsi="Cambria" w:cs="Cambria"/>
          <w:sz w:val="24"/>
          <w:szCs w:val="24"/>
          <w:lang w:val="ro-RO"/>
        </w:rPr>
        <w:t xml:space="preserve">, </w:t>
      </w:r>
      <w:r w:rsidRPr="00547488">
        <w:rPr>
          <w:rFonts w:ascii="Cambria" w:hAnsi="Cambria" w:cs="Cambria"/>
          <w:b/>
          <w:bCs/>
          <w:sz w:val="24"/>
          <w:szCs w:val="24"/>
          <w:lang w:val="ro-RO"/>
        </w:rPr>
        <w:t>administrație publică</w:t>
      </w:r>
      <w:r w:rsidRPr="00547488">
        <w:rPr>
          <w:rFonts w:ascii="Cambria" w:hAnsi="Cambria" w:cs="Cambria"/>
          <w:sz w:val="24"/>
          <w:szCs w:val="24"/>
          <w:lang w:val="ro-RO"/>
        </w:rPr>
        <w:t xml:space="preserve"> și </w:t>
      </w:r>
      <w:r w:rsidRPr="00547488">
        <w:rPr>
          <w:rFonts w:ascii="Cambria" w:hAnsi="Cambria" w:cs="Cambria"/>
          <w:b/>
          <w:bCs/>
          <w:sz w:val="24"/>
          <w:szCs w:val="24"/>
          <w:lang w:val="ro-RO"/>
        </w:rPr>
        <w:t>marketing,</w:t>
      </w:r>
      <w:r w:rsidRPr="00547488">
        <w:rPr>
          <w:rFonts w:ascii="Cambria" w:hAnsi="Cambria" w:cs="Cambria"/>
          <w:sz w:val="24"/>
          <w:szCs w:val="24"/>
          <w:lang w:val="ro-RO"/>
        </w:rPr>
        <w:t xml:space="preserve"> care nu au mai beneficiat până în prezent de un stagiu de practică derulat printr-un proiect POSDRU. Astfel, prin intermediul proiectului, studenții au beneficiat de următoarele oportunități:</w:t>
      </w:r>
    </w:p>
    <w:p w:rsidR="00375F66" w:rsidRPr="00547488" w:rsidRDefault="00375F66" w:rsidP="007B3938">
      <w:pPr>
        <w:pStyle w:val="ListParagraph"/>
        <w:numPr>
          <w:ilvl w:val="0"/>
          <w:numId w:val="5"/>
        </w:numPr>
        <w:jc w:val="both"/>
        <w:rPr>
          <w:rFonts w:ascii="Cambria" w:hAnsi="Cambria" w:cs="Cambria"/>
        </w:rPr>
      </w:pPr>
      <w:r w:rsidRPr="00547488">
        <w:rPr>
          <w:rFonts w:ascii="Cambria" w:hAnsi="Cambria" w:cs="Cambria"/>
          <w:b/>
          <w:bCs/>
        </w:rPr>
        <w:t>153 stagii de practică</w:t>
      </w:r>
      <w:r w:rsidRPr="00547488">
        <w:rPr>
          <w:rFonts w:ascii="Cambria" w:hAnsi="Cambria" w:cs="Cambria"/>
        </w:rPr>
        <w:t xml:space="preserve">, însoțite de </w:t>
      </w:r>
      <w:r w:rsidRPr="00547488">
        <w:rPr>
          <w:rFonts w:ascii="Cambria" w:hAnsi="Cambria" w:cs="Cambria"/>
          <w:b/>
          <w:bCs/>
        </w:rPr>
        <w:t>sesiuni de consiliere</w:t>
      </w:r>
      <w:r w:rsidRPr="00547488">
        <w:rPr>
          <w:rFonts w:ascii="Cambria" w:hAnsi="Cambria" w:cs="Cambria"/>
        </w:rPr>
        <w:t xml:space="preserve"> și de realizarea unui </w:t>
      </w:r>
      <w:r w:rsidRPr="00547488">
        <w:rPr>
          <w:rFonts w:ascii="Cambria" w:hAnsi="Cambria" w:cs="Cambria"/>
          <w:b/>
          <w:bCs/>
        </w:rPr>
        <w:t>profil vocațional</w:t>
      </w:r>
      <w:r w:rsidRPr="00547488">
        <w:rPr>
          <w:rFonts w:ascii="Cambria" w:hAnsi="Cambria" w:cs="Cambria"/>
        </w:rPr>
        <w:t xml:space="preserve"> complex. Stagiile de practică au fost realizate în cadrul </w:t>
      </w:r>
      <w:proofErr w:type="spellStart"/>
      <w:r w:rsidRPr="00547488">
        <w:rPr>
          <w:rFonts w:ascii="Cambria" w:hAnsi="Cambria" w:cs="Cambria"/>
        </w:rPr>
        <w:t>Arexim</w:t>
      </w:r>
      <w:proofErr w:type="spellEnd"/>
      <w:r w:rsidRPr="00547488">
        <w:rPr>
          <w:rFonts w:ascii="Cambria" w:hAnsi="Cambria" w:cs="Cambria"/>
        </w:rPr>
        <w:t xml:space="preserve"> Audit, Agenției Naționale a Funcționarilor Publici, Direcției Generale de Asistență Socială și Protecția Copilului Sector 6, </w:t>
      </w:r>
      <w:r>
        <w:rPr>
          <w:rFonts w:ascii="Cambria" w:hAnsi="Cambria" w:cs="Cambria"/>
        </w:rPr>
        <w:t>Instituţiei Prefectului Municipiului Bucureşti</w:t>
      </w:r>
      <w:r w:rsidRPr="00547488">
        <w:rPr>
          <w:rFonts w:ascii="Cambria" w:hAnsi="Cambria" w:cs="Cambria"/>
        </w:rPr>
        <w:t xml:space="preserve">, </w:t>
      </w:r>
      <w:r w:rsidRPr="004B3D69">
        <w:rPr>
          <w:rFonts w:ascii="Cambria" w:hAnsi="Cambria" w:cs="Cambria"/>
        </w:rPr>
        <w:t>Direcți</w:t>
      </w:r>
      <w:r>
        <w:rPr>
          <w:rFonts w:ascii="Cambria" w:hAnsi="Cambria" w:cs="Cambria"/>
        </w:rPr>
        <w:t>ei</w:t>
      </w:r>
      <w:r w:rsidRPr="004B3D69">
        <w:rPr>
          <w:rFonts w:ascii="Cambria" w:hAnsi="Cambria" w:cs="Cambria"/>
        </w:rPr>
        <w:t xml:space="preserve"> General</w:t>
      </w:r>
      <w:r>
        <w:rPr>
          <w:rFonts w:ascii="Cambria" w:hAnsi="Cambria" w:cs="Cambria"/>
        </w:rPr>
        <w:t>e</w:t>
      </w:r>
      <w:r w:rsidRPr="004B3D69">
        <w:rPr>
          <w:rFonts w:ascii="Cambria" w:hAnsi="Cambria" w:cs="Cambria"/>
        </w:rPr>
        <w:t xml:space="preserve"> de Poli</w:t>
      </w:r>
      <w:r>
        <w:rPr>
          <w:rFonts w:ascii="Cambria" w:hAnsi="Cambria" w:cs="Cambria"/>
        </w:rPr>
        <w:t>ţ</w:t>
      </w:r>
      <w:r w:rsidRPr="004B3D69">
        <w:rPr>
          <w:rFonts w:ascii="Cambria" w:hAnsi="Cambria" w:cs="Cambria"/>
        </w:rPr>
        <w:t>ie Locală Sector 3</w:t>
      </w:r>
      <w:r w:rsidRPr="00547488">
        <w:rPr>
          <w:rFonts w:ascii="Cambria" w:hAnsi="Cambria" w:cs="Cambria"/>
        </w:rPr>
        <w:t xml:space="preserve">, </w:t>
      </w:r>
      <w:r w:rsidRPr="004B3D69">
        <w:rPr>
          <w:rFonts w:ascii="Cambria" w:hAnsi="Cambria" w:cs="Cambria"/>
        </w:rPr>
        <w:t>Ministerul</w:t>
      </w:r>
      <w:r>
        <w:rPr>
          <w:rFonts w:ascii="Cambria" w:hAnsi="Cambria" w:cs="Cambria"/>
        </w:rPr>
        <w:t>ui</w:t>
      </w:r>
      <w:r w:rsidRPr="004B3D69">
        <w:rPr>
          <w:rFonts w:ascii="Cambria" w:hAnsi="Cambria" w:cs="Cambria"/>
        </w:rPr>
        <w:t xml:space="preserve"> Mediului, Apelor și Pădurilor</w:t>
      </w:r>
      <w:r w:rsidRPr="00547488">
        <w:rPr>
          <w:rFonts w:ascii="Cambria" w:hAnsi="Cambria" w:cs="Cambria"/>
        </w:rPr>
        <w:t>;</w:t>
      </w:r>
    </w:p>
    <w:p w:rsidR="00375F66" w:rsidRPr="00547488" w:rsidRDefault="00375F66" w:rsidP="007B3938">
      <w:pPr>
        <w:pStyle w:val="ListParagraph"/>
        <w:numPr>
          <w:ilvl w:val="0"/>
          <w:numId w:val="5"/>
        </w:numPr>
        <w:jc w:val="both"/>
        <w:rPr>
          <w:rFonts w:ascii="Cambria" w:hAnsi="Cambria" w:cs="Cambria"/>
        </w:rPr>
      </w:pPr>
      <w:r w:rsidRPr="00547488">
        <w:rPr>
          <w:rFonts w:ascii="Cambria" w:hAnsi="Cambria" w:cs="Cambria"/>
          <w:b/>
          <w:bCs/>
        </w:rPr>
        <w:t>Subvenții în valoare de 137.700 RON</w:t>
      </w:r>
      <w:r w:rsidRPr="00547488">
        <w:rPr>
          <w:rFonts w:ascii="Cambria" w:hAnsi="Cambria" w:cs="Cambria"/>
        </w:rPr>
        <w:t xml:space="preserve"> pentru studenții practicanți;</w:t>
      </w:r>
    </w:p>
    <w:p w:rsidR="00375F66" w:rsidRPr="00547488" w:rsidRDefault="00375F66" w:rsidP="007B3938">
      <w:pPr>
        <w:pStyle w:val="ListParagraph"/>
        <w:numPr>
          <w:ilvl w:val="0"/>
          <w:numId w:val="5"/>
        </w:numPr>
        <w:jc w:val="both"/>
        <w:rPr>
          <w:rFonts w:ascii="Cambria" w:hAnsi="Cambria" w:cs="Cambria"/>
        </w:rPr>
      </w:pPr>
      <w:r w:rsidRPr="00547488">
        <w:rPr>
          <w:rFonts w:ascii="Cambria" w:hAnsi="Cambria" w:cs="Cambria"/>
          <w:b/>
          <w:bCs/>
        </w:rPr>
        <w:t>45 premii în valoare totală de 57.600 RON</w:t>
      </w:r>
      <w:r w:rsidRPr="00547488">
        <w:rPr>
          <w:rFonts w:ascii="Cambria" w:hAnsi="Cambria" w:cs="Cambria"/>
        </w:rPr>
        <w:t xml:space="preserve"> acordate studenților cu cele </w:t>
      </w:r>
      <w:r>
        <w:rPr>
          <w:rFonts w:ascii="Cambria" w:hAnsi="Cambria" w:cs="Cambria"/>
        </w:rPr>
        <w:t>mai valoroase planuri de îmbunătăţire a proceselor din administraţia publică sau planuri de afaceri, precum</w:t>
      </w:r>
      <w:r w:rsidRPr="00547488">
        <w:rPr>
          <w:rFonts w:ascii="Cambria" w:hAnsi="Cambria" w:cs="Cambria"/>
        </w:rPr>
        <w:t xml:space="preserve"> și </w:t>
      </w:r>
      <w:r>
        <w:rPr>
          <w:rFonts w:ascii="Cambria" w:hAnsi="Cambria" w:cs="Cambria"/>
        </w:rPr>
        <w:t xml:space="preserve">cu </w:t>
      </w:r>
      <w:r w:rsidRPr="00547488">
        <w:rPr>
          <w:rFonts w:ascii="Cambria" w:hAnsi="Cambria" w:cs="Cambria"/>
        </w:rPr>
        <w:t>cele mai bune planuri de carieră prezentate în cadrul concursurilor organizate în cadrul proiectului;</w:t>
      </w:r>
    </w:p>
    <w:p w:rsidR="00375F66" w:rsidRPr="00547488" w:rsidRDefault="00375F66" w:rsidP="007B3938">
      <w:pPr>
        <w:pStyle w:val="ListParagraph"/>
        <w:numPr>
          <w:ilvl w:val="0"/>
          <w:numId w:val="5"/>
        </w:numPr>
        <w:jc w:val="both"/>
        <w:rPr>
          <w:rFonts w:ascii="Cambria" w:hAnsi="Cambria" w:cs="Cambria"/>
        </w:rPr>
      </w:pPr>
      <w:r w:rsidRPr="00547488">
        <w:rPr>
          <w:rFonts w:ascii="Cambria" w:hAnsi="Cambria" w:cs="Cambria"/>
          <w:b/>
          <w:bCs/>
        </w:rPr>
        <w:t>4 vizite de studiu</w:t>
      </w:r>
      <w:r w:rsidRPr="00547488">
        <w:rPr>
          <w:rFonts w:ascii="Cambria" w:hAnsi="Cambria" w:cs="Cambria"/>
        </w:rPr>
        <w:t xml:space="preserve"> în cadrul Corpului Experților Contabili și Contabililor Autorizați din România (CECCAR), filiala București și Agenției Naționale a Funcționarilor Publici;</w:t>
      </w:r>
    </w:p>
    <w:p w:rsidR="00375F66" w:rsidRPr="00547488" w:rsidRDefault="00375F66" w:rsidP="007B3938">
      <w:pPr>
        <w:pStyle w:val="ListParagraph"/>
        <w:numPr>
          <w:ilvl w:val="0"/>
          <w:numId w:val="5"/>
        </w:numPr>
        <w:jc w:val="both"/>
        <w:rPr>
          <w:rFonts w:ascii="Cambria" w:hAnsi="Cambria" w:cs="Cambria"/>
        </w:rPr>
      </w:pPr>
      <w:r w:rsidRPr="00547488">
        <w:rPr>
          <w:rFonts w:ascii="Cambria" w:hAnsi="Cambria" w:cs="Cambria"/>
          <w:b/>
          <w:bCs/>
        </w:rPr>
        <w:t xml:space="preserve">6 </w:t>
      </w:r>
      <w:proofErr w:type="spellStart"/>
      <w:r w:rsidRPr="00547488">
        <w:rPr>
          <w:rFonts w:ascii="Cambria" w:hAnsi="Cambria" w:cs="Cambria"/>
          <w:b/>
          <w:bCs/>
        </w:rPr>
        <w:t>workshopuri</w:t>
      </w:r>
      <w:proofErr w:type="spellEnd"/>
      <w:r w:rsidRPr="00547488">
        <w:rPr>
          <w:rFonts w:ascii="Cambria" w:hAnsi="Cambria" w:cs="Cambria"/>
        </w:rPr>
        <w:t xml:space="preserve"> (3 în București, 3 în Sinaia) pe tema construcției unei cariere de succes, cu participarea a </w:t>
      </w:r>
      <w:r>
        <w:rPr>
          <w:rFonts w:ascii="Cambria" w:hAnsi="Cambria" w:cs="Cambria"/>
        </w:rPr>
        <w:t xml:space="preserve">peste </w:t>
      </w:r>
      <w:r w:rsidRPr="00547488">
        <w:rPr>
          <w:rFonts w:ascii="Cambria" w:hAnsi="Cambria" w:cs="Cambria"/>
        </w:rPr>
        <w:t>460 de studenți.</w:t>
      </w:r>
    </w:p>
    <w:p w:rsidR="00375F66" w:rsidRDefault="00375F66" w:rsidP="006C4B38">
      <w:pPr>
        <w:jc w:val="both"/>
        <w:rPr>
          <w:rFonts w:ascii="Cambria" w:hAnsi="Cambria" w:cs="Cambria"/>
          <w:sz w:val="24"/>
          <w:szCs w:val="24"/>
          <w:lang w:val="ro-RO"/>
        </w:rPr>
      </w:pPr>
    </w:p>
    <w:p w:rsidR="00375F66" w:rsidRPr="007A159F" w:rsidRDefault="00375F66" w:rsidP="007B3938">
      <w:pPr>
        <w:spacing w:line="240" w:lineRule="auto"/>
        <w:jc w:val="both"/>
        <w:rPr>
          <w:rFonts w:ascii="Cambria" w:hAnsi="Cambria" w:cs="Cambria"/>
          <w:i/>
          <w:iCs/>
          <w:lang w:val="ro-RO"/>
        </w:rPr>
      </w:pPr>
      <w:r w:rsidRPr="007A159F">
        <w:rPr>
          <w:rFonts w:ascii="Cambria" w:hAnsi="Cambria" w:cs="Cambria"/>
          <w:i/>
          <w:iCs/>
          <w:lang w:val="ro-RO"/>
        </w:rPr>
        <w:t>Proiectul este co-finanțat prin Fondul Social European, Programul Operațional Sectorial Dezvoltarea Resurselor Umane 2007-2013.</w:t>
      </w:r>
    </w:p>
    <w:p w:rsidR="00375F66" w:rsidRDefault="00375F66" w:rsidP="007B3938">
      <w:pPr>
        <w:spacing w:line="240" w:lineRule="auto"/>
        <w:jc w:val="both"/>
        <w:rPr>
          <w:rFonts w:ascii="Cambria" w:hAnsi="Cambria" w:cs="Cambria"/>
          <w:b/>
          <w:bCs/>
          <w:lang w:val="ro-RO"/>
        </w:rPr>
      </w:pPr>
    </w:p>
    <w:p w:rsidR="00375F66" w:rsidRPr="007A159F" w:rsidRDefault="00375F66" w:rsidP="007B3938">
      <w:pPr>
        <w:spacing w:line="240" w:lineRule="auto"/>
        <w:jc w:val="both"/>
        <w:rPr>
          <w:rFonts w:ascii="Cambria" w:hAnsi="Cambria" w:cs="Cambria"/>
          <w:b/>
          <w:bCs/>
          <w:lang w:val="ro-RO"/>
        </w:rPr>
      </w:pPr>
    </w:p>
    <w:p w:rsidR="00375F66" w:rsidRPr="007A159F" w:rsidRDefault="00375F66" w:rsidP="007B3938">
      <w:pPr>
        <w:spacing w:line="240" w:lineRule="auto"/>
        <w:jc w:val="both"/>
        <w:rPr>
          <w:rFonts w:ascii="Cambria" w:hAnsi="Cambria" w:cs="Cambria"/>
          <w:b/>
          <w:bCs/>
          <w:lang w:val="ro-RO"/>
        </w:rPr>
      </w:pPr>
      <w:r w:rsidRPr="007A159F">
        <w:rPr>
          <w:rFonts w:ascii="Cambria" w:hAnsi="Cambria" w:cs="Cambria"/>
          <w:b/>
          <w:bCs/>
          <w:lang w:val="ro-RO"/>
        </w:rPr>
        <w:t>Persoane de contact</w:t>
      </w:r>
    </w:p>
    <w:p w:rsidR="00375F66" w:rsidRPr="007A159F" w:rsidRDefault="00375F66" w:rsidP="007B3938">
      <w:pPr>
        <w:spacing w:line="240" w:lineRule="auto"/>
        <w:jc w:val="both"/>
        <w:rPr>
          <w:rFonts w:ascii="Cambria" w:hAnsi="Cambria" w:cs="Cambria"/>
          <w:lang w:val="ro-RO"/>
        </w:rPr>
      </w:pPr>
      <w:r w:rsidRPr="007A159F">
        <w:rPr>
          <w:rFonts w:ascii="Cambria" w:hAnsi="Cambria" w:cs="Cambria"/>
          <w:lang w:val="ro-RO"/>
        </w:rPr>
        <w:t xml:space="preserve">Alexandru </w:t>
      </w:r>
      <w:proofErr w:type="spellStart"/>
      <w:r w:rsidRPr="007A159F">
        <w:rPr>
          <w:rFonts w:ascii="Cambria" w:hAnsi="Cambria" w:cs="Cambria"/>
          <w:lang w:val="ro-RO"/>
        </w:rPr>
        <w:t>Paru</w:t>
      </w:r>
      <w:proofErr w:type="spellEnd"/>
      <w:r w:rsidRPr="007A159F">
        <w:rPr>
          <w:rFonts w:ascii="Cambria" w:hAnsi="Cambria" w:cs="Cambria"/>
          <w:lang w:val="ro-RO"/>
        </w:rPr>
        <w:t xml:space="preserve">, Manager proiect </w:t>
      </w:r>
    </w:p>
    <w:p w:rsidR="00375F66" w:rsidRPr="007A159F" w:rsidRDefault="00503C8D" w:rsidP="007B3938">
      <w:pPr>
        <w:spacing w:line="240" w:lineRule="auto"/>
        <w:jc w:val="both"/>
        <w:rPr>
          <w:rFonts w:ascii="Cambria" w:hAnsi="Cambria" w:cs="Cambria"/>
          <w:lang w:val="ro-RO"/>
        </w:rPr>
      </w:pPr>
      <w:hyperlink r:id="rId8" w:history="1">
        <w:r w:rsidR="00375F66" w:rsidRPr="00385311">
          <w:rPr>
            <w:rStyle w:val="Hyperlink"/>
            <w:rFonts w:ascii="Cambria" w:hAnsi="Cambria" w:cs="Cambria"/>
            <w:lang w:val="ro-RO"/>
          </w:rPr>
          <w:t>alexandru.paru@gmail.com</w:t>
        </w:r>
      </w:hyperlink>
      <w:r w:rsidR="00375F66">
        <w:rPr>
          <w:rFonts w:ascii="Cambria" w:hAnsi="Cambria" w:cs="Cambria"/>
          <w:lang w:val="ro-RO"/>
        </w:rPr>
        <w:t xml:space="preserve">, </w:t>
      </w:r>
      <w:r w:rsidR="00375F66" w:rsidRPr="007A159F">
        <w:rPr>
          <w:rFonts w:ascii="Cambria" w:hAnsi="Cambria" w:cs="Cambria"/>
          <w:lang w:val="ro-RO"/>
        </w:rPr>
        <w:t xml:space="preserve">+40 </w:t>
      </w:r>
      <w:r w:rsidR="00375F66">
        <w:rPr>
          <w:rFonts w:ascii="Cambria" w:hAnsi="Cambria" w:cs="Cambria"/>
          <w:lang w:val="ro-RO"/>
        </w:rPr>
        <w:t>724</w:t>
      </w:r>
      <w:r w:rsidR="00375F66" w:rsidRPr="007A159F">
        <w:rPr>
          <w:rFonts w:ascii="Cambria" w:hAnsi="Cambria" w:cs="Cambria"/>
          <w:lang w:val="ro-RO"/>
        </w:rPr>
        <w:t xml:space="preserve"> </w:t>
      </w:r>
      <w:r w:rsidR="00375F66">
        <w:rPr>
          <w:rFonts w:ascii="Cambria" w:hAnsi="Cambria" w:cs="Cambria"/>
          <w:lang w:val="ro-RO"/>
        </w:rPr>
        <w:t>231</w:t>
      </w:r>
      <w:r w:rsidR="00375F66" w:rsidRPr="007A159F">
        <w:rPr>
          <w:rFonts w:ascii="Cambria" w:hAnsi="Cambria" w:cs="Cambria"/>
          <w:lang w:val="ro-RO"/>
        </w:rPr>
        <w:t xml:space="preserve"> </w:t>
      </w:r>
      <w:r w:rsidR="00375F66">
        <w:rPr>
          <w:rFonts w:ascii="Cambria" w:hAnsi="Cambria" w:cs="Cambria"/>
          <w:lang w:val="ro-RO"/>
        </w:rPr>
        <w:t>877</w:t>
      </w:r>
    </w:p>
    <w:p w:rsidR="00375F66" w:rsidRDefault="00375F66" w:rsidP="007B3938">
      <w:pPr>
        <w:spacing w:line="240" w:lineRule="auto"/>
        <w:jc w:val="both"/>
        <w:rPr>
          <w:rFonts w:ascii="Cambria" w:hAnsi="Cambria" w:cs="Cambria"/>
          <w:lang w:val="ro-RO"/>
        </w:rPr>
      </w:pPr>
    </w:p>
    <w:p w:rsidR="00375F66" w:rsidRDefault="00375F66" w:rsidP="007B3938">
      <w:pPr>
        <w:spacing w:line="240" w:lineRule="auto"/>
        <w:jc w:val="both"/>
        <w:rPr>
          <w:rFonts w:ascii="Cambria" w:hAnsi="Cambria" w:cs="Cambria"/>
          <w:lang w:val="ro-RO"/>
        </w:rPr>
      </w:pPr>
      <w:r>
        <w:rPr>
          <w:rFonts w:ascii="Cambria" w:hAnsi="Cambria" w:cs="Cambria"/>
          <w:lang w:val="ro-RO"/>
        </w:rPr>
        <w:t xml:space="preserve">Adriana </w:t>
      </w:r>
      <w:proofErr w:type="spellStart"/>
      <w:r>
        <w:rPr>
          <w:rFonts w:ascii="Cambria" w:hAnsi="Cambria" w:cs="Cambria"/>
          <w:lang w:val="ro-RO"/>
        </w:rPr>
        <w:t>Cîrciumaru</w:t>
      </w:r>
      <w:proofErr w:type="spellEnd"/>
      <w:r>
        <w:rPr>
          <w:rFonts w:ascii="Cambria" w:hAnsi="Cambria" w:cs="Cambria"/>
          <w:lang w:val="ro-RO"/>
        </w:rPr>
        <w:t>, Coordonator implementare proiect ANFP</w:t>
      </w:r>
    </w:p>
    <w:p w:rsidR="00375F66" w:rsidRPr="00D57F71" w:rsidRDefault="00375F66" w:rsidP="007B3938">
      <w:pPr>
        <w:spacing w:line="240" w:lineRule="auto"/>
        <w:jc w:val="both"/>
        <w:rPr>
          <w:rFonts w:ascii="Cambria" w:hAnsi="Cambria" w:cs="Cambria"/>
          <w:lang w:val="ro-RO"/>
        </w:rPr>
      </w:pPr>
      <w:ins w:id="1" w:author="elena.dragos" w:date="2015-12-17T12:10:00Z">
        <w:r>
          <w:rPr>
            <w:rFonts w:ascii="Cambria" w:hAnsi="Cambria" w:cs="Cambria"/>
            <w:lang w:val="ro-RO"/>
          </w:rPr>
          <w:fldChar w:fldCharType="begin"/>
        </w:r>
        <w:r>
          <w:rPr>
            <w:rFonts w:ascii="Cambria" w:hAnsi="Cambria" w:cs="Cambria"/>
            <w:lang w:val="ro-RO"/>
          </w:rPr>
          <w:instrText xml:space="preserve"> HYPERLINK "mailto:</w:instrText>
        </w:r>
      </w:ins>
      <w:r>
        <w:rPr>
          <w:rFonts w:ascii="Cambria" w:hAnsi="Cambria" w:cs="Cambria"/>
          <w:lang w:val="ro-RO"/>
        </w:rPr>
        <w:instrText>adriana.circiumaru@anfp.gov.ro</w:instrText>
      </w:r>
      <w:ins w:id="2" w:author="elena.dragos" w:date="2015-12-17T12:10:00Z">
        <w:r>
          <w:rPr>
            <w:rFonts w:ascii="Cambria" w:hAnsi="Cambria" w:cs="Cambria"/>
            <w:lang w:val="ro-RO"/>
          </w:rPr>
          <w:instrText xml:space="preserve">" </w:instrText>
        </w:r>
        <w:r>
          <w:rPr>
            <w:rFonts w:ascii="Cambria" w:hAnsi="Cambria" w:cs="Cambria"/>
            <w:lang w:val="ro-RO"/>
          </w:rPr>
          <w:fldChar w:fldCharType="separate"/>
        </w:r>
      </w:ins>
      <w:r w:rsidRPr="0043680A">
        <w:rPr>
          <w:rStyle w:val="Hyperlink"/>
          <w:rFonts w:ascii="Cambria" w:hAnsi="Cambria" w:cs="Cambria"/>
          <w:lang w:val="ro-RO"/>
        </w:rPr>
        <w:t>adriana.circiumaru@anfp.gov.ro</w:t>
      </w:r>
      <w:ins w:id="3" w:author="elena.dragos" w:date="2015-12-17T12:10:00Z">
        <w:r>
          <w:rPr>
            <w:rFonts w:ascii="Cambria" w:hAnsi="Cambria" w:cs="Cambria"/>
            <w:lang w:val="ro-RO"/>
          </w:rPr>
          <w:fldChar w:fldCharType="end"/>
        </w:r>
      </w:ins>
      <w:r>
        <w:rPr>
          <w:rFonts w:ascii="Cambria" w:hAnsi="Cambria" w:cs="Cambria"/>
          <w:lang w:val="ro-RO"/>
        </w:rPr>
        <w:t xml:space="preserve">, </w:t>
      </w:r>
      <w:r w:rsidRPr="00D57F71">
        <w:rPr>
          <w:rFonts w:ascii="Cambria" w:hAnsi="Cambria" w:cs="Cambria"/>
          <w:lang w:val="ro-RO"/>
        </w:rPr>
        <w:t>+40</w:t>
      </w:r>
      <w:r>
        <w:rPr>
          <w:rFonts w:ascii="Cambria" w:hAnsi="Cambria" w:cs="Cambria"/>
          <w:lang w:val="ro-RO"/>
        </w:rPr>
        <w:t xml:space="preserve"> 754 054 431</w:t>
      </w:r>
    </w:p>
    <w:p w:rsidR="00375F66" w:rsidRPr="007A159F" w:rsidRDefault="00375F66" w:rsidP="007B3938">
      <w:pPr>
        <w:spacing w:line="240" w:lineRule="auto"/>
        <w:jc w:val="both"/>
        <w:rPr>
          <w:rFonts w:ascii="Cambria" w:hAnsi="Cambria" w:cs="Cambria"/>
          <w:lang w:val="ro-RO"/>
        </w:rPr>
      </w:pPr>
      <w:r w:rsidRPr="007A159F">
        <w:rPr>
          <w:rFonts w:ascii="Cambria" w:hAnsi="Cambria" w:cs="Cambria"/>
          <w:lang w:val="ro-RO"/>
        </w:rPr>
        <w:t>Anca Anton, Expert informare și publicitate</w:t>
      </w:r>
    </w:p>
    <w:p w:rsidR="00375F66" w:rsidRPr="004B3D69" w:rsidRDefault="00503C8D" w:rsidP="007B3938">
      <w:pPr>
        <w:spacing w:line="240" w:lineRule="auto"/>
        <w:jc w:val="both"/>
        <w:rPr>
          <w:rFonts w:ascii="Cambria" w:hAnsi="Cambria" w:cs="Cambria"/>
          <w:lang w:val="ro-RO"/>
        </w:rPr>
      </w:pPr>
      <w:hyperlink r:id="rId9" w:history="1">
        <w:r w:rsidR="00375F66" w:rsidRPr="006A4F0C">
          <w:rPr>
            <w:rStyle w:val="Hyperlink"/>
            <w:rFonts w:ascii="Cambria" w:hAnsi="Cambria" w:cs="Cambria"/>
            <w:lang w:val="ro-RO"/>
          </w:rPr>
          <w:t>anca.anton.ro@gmail.com</w:t>
        </w:r>
      </w:hyperlink>
      <w:r w:rsidR="00375F66">
        <w:rPr>
          <w:rFonts w:ascii="Cambria" w:hAnsi="Cambria" w:cs="Cambria"/>
          <w:lang w:val="ro-RO"/>
        </w:rPr>
        <w:t xml:space="preserve">, </w:t>
      </w:r>
      <w:r w:rsidR="00375F66" w:rsidRPr="004B3D69">
        <w:rPr>
          <w:rFonts w:ascii="Cambria" w:hAnsi="Cambria" w:cs="Cambria"/>
          <w:lang w:val="ro-RO"/>
        </w:rPr>
        <w:t>+40 745 323 737</w:t>
      </w:r>
    </w:p>
    <w:sectPr w:rsidR="00375F66" w:rsidRPr="004B3D69" w:rsidSect="00774BFD">
      <w:headerReference w:type="default" r:id="rId10"/>
      <w:footerReference w:type="default" r:id="rId11"/>
      <w:pgSz w:w="11900" w:h="16840"/>
      <w:pgMar w:top="1560" w:right="985" w:bottom="1560" w:left="993" w:header="426" w:footer="13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C8D" w:rsidRDefault="00503C8D" w:rsidP="00DB1756">
      <w:r>
        <w:separator/>
      </w:r>
    </w:p>
    <w:p w:rsidR="00503C8D" w:rsidRDefault="00503C8D" w:rsidP="00DB1756"/>
  </w:endnote>
  <w:endnote w:type="continuationSeparator" w:id="0">
    <w:p w:rsidR="00503C8D" w:rsidRDefault="00503C8D" w:rsidP="00DB1756">
      <w:r>
        <w:continuationSeparator/>
      </w:r>
    </w:p>
    <w:p w:rsidR="00503C8D" w:rsidRDefault="00503C8D" w:rsidP="00DB17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F66" w:rsidRPr="001B05CA" w:rsidRDefault="00503C8D" w:rsidP="001B05CA">
    <w:pPr>
      <w:pStyle w:val="Footer"/>
      <w:tabs>
        <w:tab w:val="clear" w:pos="8640"/>
        <w:tab w:val="right" w:pos="9498"/>
      </w:tabs>
      <w:ind w:right="-465"/>
      <w:jc w:val="right"/>
      <w:rPr>
        <w:rFonts w:ascii="Cambria" w:hAnsi="Cambria" w:cs="Cambria"/>
        <w:sz w:val="16"/>
        <w:szCs w:val="16"/>
      </w:rPr>
    </w:pPr>
    <w:r>
      <w:rPr>
        <w:noProof/>
      </w:rPr>
      <w:pict>
        <v:group id="Group 7" o:spid="_x0000_s2050" style="position:absolute;left:0;text-align:left;margin-left:-23.1pt;margin-top:-35.8pt;width:540.45pt;height:43.3pt;z-index:2" coordsize="68634,5497" wrapcoords="-30 0 -30 21228 5752 21228 12852 18621 12912 17876 13781 12290 21600 11917 21600 1117 21480 745 19713 0 -30 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2051" type="#_x0000_t75" style="position:absolute;width:41202;height:5497;visibility:visible">
            <v:imagedata r:id="rId1" o:title=""/>
            <v:path arrowok="t"/>
          </v:shape>
          <v:shape id="Picture 5" o:spid="_x0000_s2052" type="#_x0000_t75" style="position:absolute;left:42889;width:25745;height:3211;visibility:visible">
            <v:imagedata r:id="rId2" o:title=""/>
            <v:path arrowok="t"/>
          </v:shape>
          <w10:wrap type="tight"/>
        </v:group>
      </w:pict>
    </w:r>
    <w:proofErr w:type="spellStart"/>
    <w:proofErr w:type="gramStart"/>
    <w:r w:rsidR="00375F66">
      <w:rPr>
        <w:rFonts w:ascii="Cambria" w:hAnsi="Cambria" w:cs="Cambria"/>
        <w:sz w:val="16"/>
        <w:szCs w:val="16"/>
      </w:rPr>
      <w:t>p</w:t>
    </w:r>
    <w:r w:rsidR="00375F66" w:rsidRPr="001B05CA">
      <w:rPr>
        <w:rFonts w:ascii="Cambria" w:hAnsi="Cambria" w:cs="Cambria"/>
        <w:sz w:val="16"/>
        <w:szCs w:val="16"/>
      </w:rPr>
      <w:t>agina</w:t>
    </w:r>
    <w:proofErr w:type="spellEnd"/>
    <w:proofErr w:type="gramEnd"/>
    <w:r w:rsidR="00375F66" w:rsidRPr="001B05CA">
      <w:rPr>
        <w:rFonts w:ascii="Cambria" w:hAnsi="Cambria" w:cs="Cambria"/>
        <w:sz w:val="16"/>
        <w:szCs w:val="16"/>
      </w:rPr>
      <w:t xml:space="preserve"> </w:t>
    </w:r>
    <w:r w:rsidR="00375F66" w:rsidRPr="001B05CA">
      <w:rPr>
        <w:rFonts w:ascii="Cambria" w:hAnsi="Cambria" w:cs="Cambria"/>
        <w:sz w:val="16"/>
        <w:szCs w:val="16"/>
      </w:rPr>
      <w:fldChar w:fldCharType="begin"/>
    </w:r>
    <w:r w:rsidR="00375F66" w:rsidRPr="001B05CA">
      <w:rPr>
        <w:rFonts w:ascii="Cambria" w:hAnsi="Cambria" w:cs="Cambria"/>
        <w:sz w:val="16"/>
        <w:szCs w:val="16"/>
      </w:rPr>
      <w:instrText xml:space="preserve"> PAGE   \* MERGEFORMAT </w:instrText>
    </w:r>
    <w:r w:rsidR="00375F66" w:rsidRPr="001B05CA">
      <w:rPr>
        <w:rFonts w:ascii="Cambria" w:hAnsi="Cambria" w:cs="Cambria"/>
        <w:sz w:val="16"/>
        <w:szCs w:val="16"/>
      </w:rPr>
      <w:fldChar w:fldCharType="separate"/>
    </w:r>
    <w:r w:rsidR="007B3938">
      <w:rPr>
        <w:rFonts w:ascii="Cambria" w:hAnsi="Cambria" w:cs="Cambria"/>
        <w:noProof/>
        <w:sz w:val="16"/>
        <w:szCs w:val="16"/>
      </w:rPr>
      <w:t>1</w:t>
    </w:r>
    <w:r w:rsidR="00375F66" w:rsidRPr="001B05CA">
      <w:rPr>
        <w:rFonts w:ascii="Cambria" w:hAnsi="Cambria" w:cs="Cambria"/>
        <w:sz w:val="16"/>
        <w:szCs w:val="16"/>
      </w:rPr>
      <w:fldChar w:fldCharType="end"/>
    </w:r>
    <w:r w:rsidR="00375F66" w:rsidRPr="001B05CA">
      <w:rPr>
        <w:rFonts w:ascii="Cambria" w:hAnsi="Cambria" w:cs="Cambria"/>
        <w:noProof/>
        <w:sz w:val="16"/>
        <w:szCs w:val="16"/>
      </w:rPr>
      <w:t xml:space="preserve"> | </w:t>
    </w:r>
    <w:r>
      <w:fldChar w:fldCharType="begin"/>
    </w:r>
    <w:r>
      <w:instrText xml:space="preserve"> NUMPAGES   \* MERGEFORMAT </w:instrText>
    </w:r>
    <w:r>
      <w:fldChar w:fldCharType="separate"/>
    </w:r>
    <w:r w:rsidR="007B3938" w:rsidRPr="007B3938">
      <w:rPr>
        <w:rFonts w:ascii="Cambria" w:hAnsi="Cambria" w:cs="Cambria"/>
        <w:noProof/>
        <w:sz w:val="16"/>
        <w:szCs w:val="16"/>
      </w:rPr>
      <w:t>1</w:t>
    </w:r>
    <w:r>
      <w:rPr>
        <w:rFonts w:ascii="Cambria" w:hAnsi="Cambria" w:cs="Cambria"/>
        <w:noProof/>
        <w:sz w:val="16"/>
        <w:szCs w:val="16"/>
      </w:rPr>
      <w:fldChar w:fldCharType="end"/>
    </w:r>
  </w:p>
  <w:p w:rsidR="00375F66" w:rsidRPr="001B05CA" w:rsidRDefault="00375F66" w:rsidP="00F660C6">
    <w:pPr>
      <w:pStyle w:val="Footer"/>
      <w:rPr>
        <w:rFonts w:ascii="Cambria" w:hAnsi="Cambria" w:cs="Cambri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C8D" w:rsidRDefault="00503C8D" w:rsidP="00DB1756">
      <w:r>
        <w:separator/>
      </w:r>
    </w:p>
    <w:p w:rsidR="00503C8D" w:rsidRDefault="00503C8D" w:rsidP="00DB1756"/>
  </w:footnote>
  <w:footnote w:type="continuationSeparator" w:id="0">
    <w:p w:rsidR="00503C8D" w:rsidRDefault="00503C8D" w:rsidP="00DB1756">
      <w:r>
        <w:continuationSeparator/>
      </w:r>
    </w:p>
    <w:p w:rsidR="00503C8D" w:rsidRDefault="00503C8D" w:rsidP="00DB175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F66" w:rsidRPr="000245B6" w:rsidRDefault="00503C8D" w:rsidP="00455A3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24" o:spid="_x0000_s2049" type="#_x0000_t75" style="position:absolute;margin-left:0;margin-top:-.95pt;width:506.5pt;height:47.2pt;z-index:1;visibility:visible;mso-position-horizontal:left;mso-position-horizontal-relative:margin">
          <v:imagedata r:id="rId1" o:title="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84303"/>
    <w:multiLevelType w:val="hybridMultilevel"/>
    <w:tmpl w:val="420088AC"/>
    <w:lvl w:ilvl="0" w:tplc="4CDABE62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94A17AD"/>
    <w:multiLevelType w:val="hybridMultilevel"/>
    <w:tmpl w:val="1428AD0E"/>
    <w:lvl w:ilvl="0" w:tplc="66C6485A">
      <w:start w:val="1"/>
      <w:numFmt w:val="upperLetter"/>
      <w:pStyle w:val="Tipdocumente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B19E8"/>
    <w:multiLevelType w:val="hybridMultilevel"/>
    <w:tmpl w:val="1B2EF900"/>
    <w:lvl w:ilvl="0" w:tplc="1B04B286">
      <w:start w:val="1"/>
      <w:numFmt w:val="bullet"/>
      <w:pStyle w:val="Style3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6B7435"/>
    <w:multiLevelType w:val="hybridMultilevel"/>
    <w:tmpl w:val="D1506E26"/>
    <w:lvl w:ilvl="0" w:tplc="A1469B0E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BC461C8"/>
    <w:multiLevelType w:val="hybridMultilevel"/>
    <w:tmpl w:val="9A567D40"/>
    <w:lvl w:ilvl="0" w:tplc="9B8CE526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389E"/>
    <w:rsid w:val="000023D4"/>
    <w:rsid w:val="000107EF"/>
    <w:rsid w:val="00014931"/>
    <w:rsid w:val="000245B6"/>
    <w:rsid w:val="00033E80"/>
    <w:rsid w:val="00034CF9"/>
    <w:rsid w:val="0004072F"/>
    <w:rsid w:val="00040F6E"/>
    <w:rsid w:val="00047A7A"/>
    <w:rsid w:val="000518EE"/>
    <w:rsid w:val="0005649E"/>
    <w:rsid w:val="00061818"/>
    <w:rsid w:val="00072CCA"/>
    <w:rsid w:val="000766DB"/>
    <w:rsid w:val="00080074"/>
    <w:rsid w:val="00083103"/>
    <w:rsid w:val="0009236B"/>
    <w:rsid w:val="00094213"/>
    <w:rsid w:val="0009679D"/>
    <w:rsid w:val="000971C6"/>
    <w:rsid w:val="00097283"/>
    <w:rsid w:val="000A1E4B"/>
    <w:rsid w:val="000A3AE8"/>
    <w:rsid w:val="000C6D30"/>
    <w:rsid w:val="000D4F20"/>
    <w:rsid w:val="000D63FD"/>
    <w:rsid w:val="000E0690"/>
    <w:rsid w:val="000E2CFD"/>
    <w:rsid w:val="000E366C"/>
    <w:rsid w:val="000E5F56"/>
    <w:rsid w:val="000F790E"/>
    <w:rsid w:val="00100773"/>
    <w:rsid w:val="0010122D"/>
    <w:rsid w:val="0010158E"/>
    <w:rsid w:val="00102F47"/>
    <w:rsid w:val="00107E1B"/>
    <w:rsid w:val="00110517"/>
    <w:rsid w:val="00112C7E"/>
    <w:rsid w:val="001134D1"/>
    <w:rsid w:val="0011364B"/>
    <w:rsid w:val="001143B6"/>
    <w:rsid w:val="00131EFC"/>
    <w:rsid w:val="0015036D"/>
    <w:rsid w:val="001538DB"/>
    <w:rsid w:val="00164BCD"/>
    <w:rsid w:val="00166A8B"/>
    <w:rsid w:val="00166CB4"/>
    <w:rsid w:val="00170185"/>
    <w:rsid w:val="0018445B"/>
    <w:rsid w:val="00184B35"/>
    <w:rsid w:val="0019011E"/>
    <w:rsid w:val="0019728A"/>
    <w:rsid w:val="001A1454"/>
    <w:rsid w:val="001B05CA"/>
    <w:rsid w:val="001C0049"/>
    <w:rsid w:val="001D0808"/>
    <w:rsid w:val="001D48CA"/>
    <w:rsid w:val="001E0377"/>
    <w:rsid w:val="001E113E"/>
    <w:rsid w:val="001E6385"/>
    <w:rsid w:val="001F5833"/>
    <w:rsid w:val="001F652C"/>
    <w:rsid w:val="00216193"/>
    <w:rsid w:val="00235FCB"/>
    <w:rsid w:val="00236EFD"/>
    <w:rsid w:val="002376EE"/>
    <w:rsid w:val="002432CE"/>
    <w:rsid w:val="0024340A"/>
    <w:rsid w:val="002502D6"/>
    <w:rsid w:val="0025099D"/>
    <w:rsid w:val="00250A37"/>
    <w:rsid w:val="00261711"/>
    <w:rsid w:val="002631A6"/>
    <w:rsid w:val="00263F84"/>
    <w:rsid w:val="002662D0"/>
    <w:rsid w:val="00270A9A"/>
    <w:rsid w:val="002739D6"/>
    <w:rsid w:val="0027708A"/>
    <w:rsid w:val="002842DD"/>
    <w:rsid w:val="00286487"/>
    <w:rsid w:val="00286EC5"/>
    <w:rsid w:val="00297D0B"/>
    <w:rsid w:val="002A1944"/>
    <w:rsid w:val="002B103F"/>
    <w:rsid w:val="002C10F5"/>
    <w:rsid w:val="002C63FB"/>
    <w:rsid w:val="002C73DB"/>
    <w:rsid w:val="002C7D13"/>
    <w:rsid w:val="002D5D78"/>
    <w:rsid w:val="002D68B1"/>
    <w:rsid w:val="002E1932"/>
    <w:rsid w:val="002E2C92"/>
    <w:rsid w:val="002E2EF7"/>
    <w:rsid w:val="002E4895"/>
    <w:rsid w:val="002E639F"/>
    <w:rsid w:val="002E7748"/>
    <w:rsid w:val="002F4E9F"/>
    <w:rsid w:val="003013E7"/>
    <w:rsid w:val="003109B3"/>
    <w:rsid w:val="00310A23"/>
    <w:rsid w:val="00310FD2"/>
    <w:rsid w:val="003259A6"/>
    <w:rsid w:val="00331D99"/>
    <w:rsid w:val="00332D11"/>
    <w:rsid w:val="003339ED"/>
    <w:rsid w:val="00334D64"/>
    <w:rsid w:val="00341DE7"/>
    <w:rsid w:val="003458BA"/>
    <w:rsid w:val="00350249"/>
    <w:rsid w:val="00351333"/>
    <w:rsid w:val="0036102F"/>
    <w:rsid w:val="003641A0"/>
    <w:rsid w:val="00374DED"/>
    <w:rsid w:val="003758F3"/>
    <w:rsid w:val="00375F66"/>
    <w:rsid w:val="00381FDE"/>
    <w:rsid w:val="0038322D"/>
    <w:rsid w:val="00385311"/>
    <w:rsid w:val="0039224F"/>
    <w:rsid w:val="00392FB3"/>
    <w:rsid w:val="00397963"/>
    <w:rsid w:val="003A0F55"/>
    <w:rsid w:val="003B4554"/>
    <w:rsid w:val="003B5D31"/>
    <w:rsid w:val="003B71CA"/>
    <w:rsid w:val="003C0B64"/>
    <w:rsid w:val="003C6E6B"/>
    <w:rsid w:val="003D06F7"/>
    <w:rsid w:val="003D17EC"/>
    <w:rsid w:val="003E779A"/>
    <w:rsid w:val="003E7C09"/>
    <w:rsid w:val="003F4097"/>
    <w:rsid w:val="004145CE"/>
    <w:rsid w:val="00420E75"/>
    <w:rsid w:val="004233A6"/>
    <w:rsid w:val="004320B5"/>
    <w:rsid w:val="0043680A"/>
    <w:rsid w:val="00440EBF"/>
    <w:rsid w:val="0044206C"/>
    <w:rsid w:val="00443930"/>
    <w:rsid w:val="004457FE"/>
    <w:rsid w:val="00455218"/>
    <w:rsid w:val="00455A39"/>
    <w:rsid w:val="00465E9A"/>
    <w:rsid w:val="004907CE"/>
    <w:rsid w:val="004A2249"/>
    <w:rsid w:val="004B3D69"/>
    <w:rsid w:val="004B427F"/>
    <w:rsid w:val="004C08DF"/>
    <w:rsid w:val="004C61C9"/>
    <w:rsid w:val="004E0129"/>
    <w:rsid w:val="004E4F37"/>
    <w:rsid w:val="004F51B5"/>
    <w:rsid w:val="0050270E"/>
    <w:rsid w:val="0050387C"/>
    <w:rsid w:val="00503C8D"/>
    <w:rsid w:val="00504DE8"/>
    <w:rsid w:val="00514AA1"/>
    <w:rsid w:val="00515924"/>
    <w:rsid w:val="00517F10"/>
    <w:rsid w:val="00521C7A"/>
    <w:rsid w:val="005222F5"/>
    <w:rsid w:val="00525849"/>
    <w:rsid w:val="00533A84"/>
    <w:rsid w:val="00533D3A"/>
    <w:rsid w:val="00542CAA"/>
    <w:rsid w:val="00542F40"/>
    <w:rsid w:val="00546195"/>
    <w:rsid w:val="00547488"/>
    <w:rsid w:val="00554C1C"/>
    <w:rsid w:val="00555951"/>
    <w:rsid w:val="00564F4C"/>
    <w:rsid w:val="00571371"/>
    <w:rsid w:val="005735FF"/>
    <w:rsid w:val="005828D1"/>
    <w:rsid w:val="00586E4C"/>
    <w:rsid w:val="00592F8B"/>
    <w:rsid w:val="005944FC"/>
    <w:rsid w:val="005963DB"/>
    <w:rsid w:val="005A239F"/>
    <w:rsid w:val="005B05FC"/>
    <w:rsid w:val="005C0937"/>
    <w:rsid w:val="005C16A3"/>
    <w:rsid w:val="005C1C89"/>
    <w:rsid w:val="005C61E5"/>
    <w:rsid w:val="005D2FB5"/>
    <w:rsid w:val="005D7F44"/>
    <w:rsid w:val="005F0F87"/>
    <w:rsid w:val="006073A3"/>
    <w:rsid w:val="00613D8D"/>
    <w:rsid w:val="006276D3"/>
    <w:rsid w:val="006354B3"/>
    <w:rsid w:val="00654192"/>
    <w:rsid w:val="0065643E"/>
    <w:rsid w:val="00660C5E"/>
    <w:rsid w:val="00666EE8"/>
    <w:rsid w:val="0068231F"/>
    <w:rsid w:val="006926A5"/>
    <w:rsid w:val="00695F57"/>
    <w:rsid w:val="006A0D8A"/>
    <w:rsid w:val="006A2957"/>
    <w:rsid w:val="006A3A20"/>
    <w:rsid w:val="006A4146"/>
    <w:rsid w:val="006A4F0C"/>
    <w:rsid w:val="006B51FD"/>
    <w:rsid w:val="006B6DCA"/>
    <w:rsid w:val="006C3665"/>
    <w:rsid w:val="006C4B38"/>
    <w:rsid w:val="006C693B"/>
    <w:rsid w:val="006D2F4D"/>
    <w:rsid w:val="006D3B3D"/>
    <w:rsid w:val="006D4C76"/>
    <w:rsid w:val="006E164C"/>
    <w:rsid w:val="006E3BF5"/>
    <w:rsid w:val="006E40DA"/>
    <w:rsid w:val="006E523A"/>
    <w:rsid w:val="00703A68"/>
    <w:rsid w:val="007054CC"/>
    <w:rsid w:val="00713613"/>
    <w:rsid w:val="00721A90"/>
    <w:rsid w:val="0072516F"/>
    <w:rsid w:val="00727816"/>
    <w:rsid w:val="007352F6"/>
    <w:rsid w:val="00735A0D"/>
    <w:rsid w:val="007367A7"/>
    <w:rsid w:val="007455A1"/>
    <w:rsid w:val="00751AFC"/>
    <w:rsid w:val="007724E8"/>
    <w:rsid w:val="00774BFD"/>
    <w:rsid w:val="007774BC"/>
    <w:rsid w:val="007808A4"/>
    <w:rsid w:val="00781A67"/>
    <w:rsid w:val="0079396C"/>
    <w:rsid w:val="007A159F"/>
    <w:rsid w:val="007A528F"/>
    <w:rsid w:val="007A65A5"/>
    <w:rsid w:val="007B3938"/>
    <w:rsid w:val="007C0F2E"/>
    <w:rsid w:val="007D183C"/>
    <w:rsid w:val="007D1939"/>
    <w:rsid w:val="007D6840"/>
    <w:rsid w:val="007F4743"/>
    <w:rsid w:val="00801332"/>
    <w:rsid w:val="00803371"/>
    <w:rsid w:val="0080375F"/>
    <w:rsid w:val="00807FB2"/>
    <w:rsid w:val="0081643F"/>
    <w:rsid w:val="00820F70"/>
    <w:rsid w:val="00834E9A"/>
    <w:rsid w:val="008359C4"/>
    <w:rsid w:val="00844FEA"/>
    <w:rsid w:val="008454DA"/>
    <w:rsid w:val="00846B63"/>
    <w:rsid w:val="00847571"/>
    <w:rsid w:val="00852DC0"/>
    <w:rsid w:val="00856559"/>
    <w:rsid w:val="00856A95"/>
    <w:rsid w:val="008621B7"/>
    <w:rsid w:val="008646A4"/>
    <w:rsid w:val="0087500E"/>
    <w:rsid w:val="0088063B"/>
    <w:rsid w:val="008863E5"/>
    <w:rsid w:val="00892EB4"/>
    <w:rsid w:val="008944E0"/>
    <w:rsid w:val="008A3641"/>
    <w:rsid w:val="008B15A2"/>
    <w:rsid w:val="008C1ADE"/>
    <w:rsid w:val="008C2E1C"/>
    <w:rsid w:val="008C3CB8"/>
    <w:rsid w:val="008D291C"/>
    <w:rsid w:val="008E2157"/>
    <w:rsid w:val="008E5AB0"/>
    <w:rsid w:val="008E6F16"/>
    <w:rsid w:val="008F2C98"/>
    <w:rsid w:val="008F5869"/>
    <w:rsid w:val="00910487"/>
    <w:rsid w:val="009128C0"/>
    <w:rsid w:val="00913199"/>
    <w:rsid w:val="00920612"/>
    <w:rsid w:val="00923E97"/>
    <w:rsid w:val="00933F49"/>
    <w:rsid w:val="0094124B"/>
    <w:rsid w:val="00941D02"/>
    <w:rsid w:val="00945F0D"/>
    <w:rsid w:val="00950F4B"/>
    <w:rsid w:val="00953E22"/>
    <w:rsid w:val="009572A2"/>
    <w:rsid w:val="00967465"/>
    <w:rsid w:val="00972AE4"/>
    <w:rsid w:val="009765DE"/>
    <w:rsid w:val="00976820"/>
    <w:rsid w:val="00982305"/>
    <w:rsid w:val="009824DC"/>
    <w:rsid w:val="00982531"/>
    <w:rsid w:val="009920D8"/>
    <w:rsid w:val="009B1458"/>
    <w:rsid w:val="009B1E18"/>
    <w:rsid w:val="009B3388"/>
    <w:rsid w:val="009C77DE"/>
    <w:rsid w:val="009D009B"/>
    <w:rsid w:val="009D219B"/>
    <w:rsid w:val="009E15B8"/>
    <w:rsid w:val="009F3D17"/>
    <w:rsid w:val="00A16597"/>
    <w:rsid w:val="00A23AB8"/>
    <w:rsid w:val="00A257B8"/>
    <w:rsid w:val="00A26693"/>
    <w:rsid w:val="00A332EB"/>
    <w:rsid w:val="00A4514F"/>
    <w:rsid w:val="00A514BA"/>
    <w:rsid w:val="00A56D93"/>
    <w:rsid w:val="00A60242"/>
    <w:rsid w:val="00A65496"/>
    <w:rsid w:val="00A66CAA"/>
    <w:rsid w:val="00A66D4D"/>
    <w:rsid w:val="00A72AFF"/>
    <w:rsid w:val="00A7472F"/>
    <w:rsid w:val="00A81AB5"/>
    <w:rsid w:val="00A9119E"/>
    <w:rsid w:val="00A9608D"/>
    <w:rsid w:val="00AA190F"/>
    <w:rsid w:val="00AB1CCE"/>
    <w:rsid w:val="00AB5BF6"/>
    <w:rsid w:val="00AB6B8F"/>
    <w:rsid w:val="00AD417F"/>
    <w:rsid w:val="00AD558C"/>
    <w:rsid w:val="00AE077D"/>
    <w:rsid w:val="00AF52C5"/>
    <w:rsid w:val="00AF6620"/>
    <w:rsid w:val="00B1670F"/>
    <w:rsid w:val="00B27E01"/>
    <w:rsid w:val="00B42065"/>
    <w:rsid w:val="00B43B67"/>
    <w:rsid w:val="00B452FE"/>
    <w:rsid w:val="00B71E23"/>
    <w:rsid w:val="00B912B9"/>
    <w:rsid w:val="00B91447"/>
    <w:rsid w:val="00B94193"/>
    <w:rsid w:val="00B957F8"/>
    <w:rsid w:val="00B9718B"/>
    <w:rsid w:val="00BA07B3"/>
    <w:rsid w:val="00BA110E"/>
    <w:rsid w:val="00BA17AA"/>
    <w:rsid w:val="00BB001F"/>
    <w:rsid w:val="00BB28E6"/>
    <w:rsid w:val="00BB696A"/>
    <w:rsid w:val="00BB756B"/>
    <w:rsid w:val="00BC721D"/>
    <w:rsid w:val="00BD1B16"/>
    <w:rsid w:val="00BD7898"/>
    <w:rsid w:val="00BE3252"/>
    <w:rsid w:val="00BE357D"/>
    <w:rsid w:val="00BF298B"/>
    <w:rsid w:val="00C07CF8"/>
    <w:rsid w:val="00C17ABE"/>
    <w:rsid w:val="00C23438"/>
    <w:rsid w:val="00C25E5C"/>
    <w:rsid w:val="00C2604B"/>
    <w:rsid w:val="00C44BDF"/>
    <w:rsid w:val="00C51FE8"/>
    <w:rsid w:val="00C55E77"/>
    <w:rsid w:val="00C57064"/>
    <w:rsid w:val="00C60AE4"/>
    <w:rsid w:val="00C63A48"/>
    <w:rsid w:val="00C63E7B"/>
    <w:rsid w:val="00C665B1"/>
    <w:rsid w:val="00C82BDE"/>
    <w:rsid w:val="00C85BBF"/>
    <w:rsid w:val="00C90F1B"/>
    <w:rsid w:val="00CA5A45"/>
    <w:rsid w:val="00CB189A"/>
    <w:rsid w:val="00CB21D5"/>
    <w:rsid w:val="00CD141C"/>
    <w:rsid w:val="00CD50E7"/>
    <w:rsid w:val="00CE25B3"/>
    <w:rsid w:val="00CE46A6"/>
    <w:rsid w:val="00D14088"/>
    <w:rsid w:val="00D16C11"/>
    <w:rsid w:val="00D243CB"/>
    <w:rsid w:val="00D41FFC"/>
    <w:rsid w:val="00D5045D"/>
    <w:rsid w:val="00D54D6D"/>
    <w:rsid w:val="00D55158"/>
    <w:rsid w:val="00D5523B"/>
    <w:rsid w:val="00D57AED"/>
    <w:rsid w:val="00D57F71"/>
    <w:rsid w:val="00D741C5"/>
    <w:rsid w:val="00D76194"/>
    <w:rsid w:val="00D82F26"/>
    <w:rsid w:val="00D8618A"/>
    <w:rsid w:val="00D931A6"/>
    <w:rsid w:val="00DA0EF3"/>
    <w:rsid w:val="00DB1756"/>
    <w:rsid w:val="00DB384C"/>
    <w:rsid w:val="00DB528E"/>
    <w:rsid w:val="00DB5B84"/>
    <w:rsid w:val="00DB7B54"/>
    <w:rsid w:val="00DD16EA"/>
    <w:rsid w:val="00DD5922"/>
    <w:rsid w:val="00DD5AA6"/>
    <w:rsid w:val="00DD668C"/>
    <w:rsid w:val="00DD7640"/>
    <w:rsid w:val="00DE55FD"/>
    <w:rsid w:val="00DE66B3"/>
    <w:rsid w:val="00DF387B"/>
    <w:rsid w:val="00DF5612"/>
    <w:rsid w:val="00E13E87"/>
    <w:rsid w:val="00E17E42"/>
    <w:rsid w:val="00E327F4"/>
    <w:rsid w:val="00E44455"/>
    <w:rsid w:val="00E55210"/>
    <w:rsid w:val="00E56A01"/>
    <w:rsid w:val="00E56E01"/>
    <w:rsid w:val="00E579EC"/>
    <w:rsid w:val="00E677AA"/>
    <w:rsid w:val="00E67E9A"/>
    <w:rsid w:val="00E76B35"/>
    <w:rsid w:val="00E80142"/>
    <w:rsid w:val="00E87036"/>
    <w:rsid w:val="00E935BF"/>
    <w:rsid w:val="00E96596"/>
    <w:rsid w:val="00EA548D"/>
    <w:rsid w:val="00ED0738"/>
    <w:rsid w:val="00ED285A"/>
    <w:rsid w:val="00ED47F5"/>
    <w:rsid w:val="00ED51E8"/>
    <w:rsid w:val="00ED6D82"/>
    <w:rsid w:val="00EE05C5"/>
    <w:rsid w:val="00EE389E"/>
    <w:rsid w:val="00EE5B01"/>
    <w:rsid w:val="00F053B3"/>
    <w:rsid w:val="00F14955"/>
    <w:rsid w:val="00F20EF2"/>
    <w:rsid w:val="00F210E8"/>
    <w:rsid w:val="00F22070"/>
    <w:rsid w:val="00F2716D"/>
    <w:rsid w:val="00F41181"/>
    <w:rsid w:val="00F64771"/>
    <w:rsid w:val="00F660C6"/>
    <w:rsid w:val="00F86C71"/>
    <w:rsid w:val="00FA01C1"/>
    <w:rsid w:val="00FA1E25"/>
    <w:rsid w:val="00FA2990"/>
    <w:rsid w:val="00FA3B7D"/>
    <w:rsid w:val="00FA4C70"/>
    <w:rsid w:val="00FB47C8"/>
    <w:rsid w:val="00FE367F"/>
    <w:rsid w:val="00FE5F48"/>
    <w:rsid w:val="00FF2DEF"/>
    <w:rsid w:val="00FF3802"/>
    <w:rsid w:val="00FF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756"/>
    <w:pPr>
      <w:spacing w:line="276" w:lineRule="auto"/>
    </w:pPr>
    <w:rPr>
      <w:rFonts w:ascii="Arial" w:hAnsi="Arial" w:cs="Arial"/>
      <w:sz w:val="22"/>
      <w:szCs w:val="22"/>
      <w:lang w:val="en-US" w:eastAsia="en-US"/>
    </w:rPr>
  </w:style>
  <w:style w:type="paragraph" w:styleId="Heading1">
    <w:name w:val="heading 1"/>
    <w:basedOn w:val="Heading2"/>
    <w:next w:val="Normal"/>
    <w:link w:val="Heading1Char"/>
    <w:uiPriority w:val="99"/>
    <w:qFormat/>
    <w:rsid w:val="00FA01C1"/>
    <w:pPr>
      <w:outlineLvl w:val="0"/>
    </w:pPr>
    <w:rPr>
      <w:color w:val="auto"/>
      <w:sz w:val="32"/>
      <w:szCs w:val="32"/>
    </w:rPr>
  </w:style>
  <w:style w:type="paragraph" w:styleId="Heading2">
    <w:name w:val="heading 2"/>
    <w:basedOn w:val="NormalWeb"/>
    <w:next w:val="Normal"/>
    <w:link w:val="Heading2Char"/>
    <w:uiPriority w:val="99"/>
    <w:qFormat/>
    <w:rsid w:val="00FA01C1"/>
    <w:pPr>
      <w:spacing w:after="120" w:afterAutospacing="0" w:line="240" w:lineRule="auto"/>
      <w:outlineLvl w:val="1"/>
    </w:pPr>
    <w:rPr>
      <w:rFonts w:ascii="Arial" w:hAnsi="Arial" w:cs="Arial"/>
      <w:b/>
      <w:bCs/>
      <w:color w:val="06A8D9"/>
      <w:sz w:val="28"/>
      <w:szCs w:val="28"/>
    </w:rPr>
  </w:style>
  <w:style w:type="paragraph" w:styleId="Heading3">
    <w:name w:val="heading 3"/>
    <w:basedOn w:val="NormalWeb"/>
    <w:next w:val="Normal"/>
    <w:link w:val="Heading3Char"/>
    <w:uiPriority w:val="99"/>
    <w:qFormat/>
    <w:rsid w:val="00FA01C1"/>
    <w:pPr>
      <w:spacing w:after="120" w:afterAutospacing="0" w:line="240" w:lineRule="auto"/>
      <w:outlineLvl w:val="2"/>
    </w:pPr>
    <w:rPr>
      <w:rFonts w:ascii="Arial" w:hAnsi="Arial" w:cs="Arial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A01C1"/>
    <w:pPr>
      <w:keepNext/>
      <w:spacing w:before="240" w:after="60" w:line="240" w:lineRule="auto"/>
      <w:outlineLvl w:val="3"/>
    </w:pPr>
    <w:rPr>
      <w:b/>
      <w:bCs/>
      <w:color w:val="06A8D9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A01C1"/>
    <w:rPr>
      <w:rFonts w:ascii="Arial" w:hAnsi="Arial" w:cs="Arial"/>
      <w:b/>
      <w:bCs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FA01C1"/>
    <w:rPr>
      <w:rFonts w:ascii="Arial" w:hAnsi="Arial" w:cs="Arial"/>
      <w:b/>
      <w:bCs/>
      <w:color w:val="06A8D9"/>
      <w:sz w:val="28"/>
      <w:szCs w:val="28"/>
    </w:rPr>
  </w:style>
  <w:style w:type="character" w:customStyle="1" w:styleId="Heading3Char">
    <w:name w:val="Heading 3 Char"/>
    <w:link w:val="Heading3"/>
    <w:uiPriority w:val="99"/>
    <w:locked/>
    <w:rsid w:val="00FA01C1"/>
    <w:rPr>
      <w:rFonts w:ascii="Arial" w:hAnsi="Arial" w:cs="Arial"/>
      <w:b/>
      <w:bCs/>
      <w:sz w:val="24"/>
      <w:szCs w:val="24"/>
    </w:rPr>
  </w:style>
  <w:style w:type="character" w:customStyle="1" w:styleId="Heading4Char">
    <w:name w:val="Heading 4 Char"/>
    <w:link w:val="Heading4"/>
    <w:uiPriority w:val="99"/>
    <w:semiHidden/>
    <w:locked/>
    <w:rsid w:val="00FA01C1"/>
    <w:rPr>
      <w:rFonts w:ascii="Arial" w:eastAsia="MS Mincho" w:hAnsi="Arial" w:cs="Arial"/>
      <w:b/>
      <w:bCs/>
      <w:color w:val="06A8D9"/>
      <w:sz w:val="28"/>
      <w:szCs w:val="28"/>
    </w:rPr>
  </w:style>
  <w:style w:type="paragraph" w:styleId="Header">
    <w:name w:val="header"/>
    <w:basedOn w:val="Normal"/>
    <w:link w:val="HeaderChar"/>
    <w:uiPriority w:val="99"/>
    <w:rsid w:val="00EE38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E389E"/>
  </w:style>
  <w:style w:type="paragraph" w:styleId="Footer">
    <w:name w:val="footer"/>
    <w:basedOn w:val="Normal"/>
    <w:link w:val="FooterChar"/>
    <w:uiPriority w:val="99"/>
    <w:rsid w:val="00EE38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E389E"/>
  </w:style>
  <w:style w:type="paragraph" w:styleId="BalloonText">
    <w:name w:val="Balloon Text"/>
    <w:basedOn w:val="Normal"/>
    <w:link w:val="BalloonTextChar"/>
    <w:uiPriority w:val="99"/>
    <w:semiHidden/>
    <w:rsid w:val="00EE38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EE389E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99"/>
    <w:semiHidden/>
    <w:rsid w:val="002E4895"/>
    <w:pPr>
      <w:spacing w:before="120"/>
    </w:pPr>
    <w:rPr>
      <w:rFonts w:ascii="Cambria" w:hAnsi="Cambria" w:cs="Cambria"/>
      <w:b/>
      <w:bCs/>
      <w:caps/>
    </w:rPr>
  </w:style>
  <w:style w:type="paragraph" w:styleId="Title">
    <w:name w:val="Title"/>
    <w:basedOn w:val="Normal"/>
    <w:next w:val="Normal"/>
    <w:link w:val="TitleChar"/>
    <w:uiPriority w:val="99"/>
    <w:qFormat/>
    <w:rsid w:val="00DB1756"/>
    <w:pPr>
      <w:jc w:val="center"/>
    </w:pPr>
    <w:rPr>
      <w:color w:val="06A8D9"/>
      <w:sz w:val="40"/>
      <w:szCs w:val="40"/>
      <w:lang w:val="ro-RO"/>
    </w:rPr>
  </w:style>
  <w:style w:type="character" w:customStyle="1" w:styleId="TitleChar">
    <w:name w:val="Title Char"/>
    <w:link w:val="Title"/>
    <w:uiPriority w:val="99"/>
    <w:locked/>
    <w:rsid w:val="00DB1756"/>
    <w:rPr>
      <w:rFonts w:ascii="Arial" w:hAnsi="Arial" w:cs="Arial"/>
      <w:color w:val="06A8D9"/>
      <w:sz w:val="40"/>
      <w:szCs w:val="40"/>
      <w:lang w:val="ro-RO"/>
    </w:rPr>
  </w:style>
  <w:style w:type="paragraph" w:styleId="NormalWeb">
    <w:name w:val="Normal (Web)"/>
    <w:basedOn w:val="Normal"/>
    <w:uiPriority w:val="99"/>
    <w:rsid w:val="004A2249"/>
    <w:pPr>
      <w:spacing w:before="100" w:beforeAutospacing="1" w:after="100" w:afterAutospacing="1"/>
    </w:pPr>
    <w:rPr>
      <w:rFonts w:ascii="Times" w:hAnsi="Times" w:cs="Times"/>
      <w:sz w:val="20"/>
      <w:szCs w:val="20"/>
    </w:rPr>
  </w:style>
  <w:style w:type="paragraph" w:styleId="TOC2">
    <w:name w:val="toc 2"/>
    <w:basedOn w:val="Normal"/>
    <w:next w:val="Normal"/>
    <w:autoRedefine/>
    <w:uiPriority w:val="99"/>
    <w:semiHidden/>
    <w:rsid w:val="00856559"/>
    <w:pPr>
      <w:ind w:left="220"/>
    </w:pPr>
  </w:style>
  <w:style w:type="paragraph" w:styleId="TOC3">
    <w:name w:val="toc 3"/>
    <w:basedOn w:val="Normal"/>
    <w:next w:val="Normal"/>
    <w:autoRedefine/>
    <w:uiPriority w:val="99"/>
    <w:semiHidden/>
    <w:rsid w:val="00856559"/>
    <w:pPr>
      <w:ind w:left="440"/>
    </w:pPr>
  </w:style>
  <w:style w:type="paragraph" w:customStyle="1" w:styleId="Paragrafindentat">
    <w:name w:val="Paragraf indentat"/>
    <w:basedOn w:val="Normal"/>
    <w:uiPriority w:val="99"/>
    <w:rsid w:val="0088063B"/>
    <w:pPr>
      <w:ind w:left="454"/>
    </w:pPr>
  </w:style>
  <w:style w:type="character" w:styleId="Strong">
    <w:name w:val="Strong"/>
    <w:uiPriority w:val="99"/>
    <w:qFormat/>
    <w:rsid w:val="00DD16EA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5C1C89"/>
    <w:rPr>
      <w:rFonts w:cs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rsid w:val="00FA01C1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locked/>
    <w:rsid w:val="00FA01C1"/>
    <w:rPr>
      <w:rFonts w:ascii="Lucida Grande" w:hAnsi="Lucida Grande" w:cs="Lucida Grande"/>
      <w:sz w:val="24"/>
      <w:szCs w:val="24"/>
    </w:rPr>
  </w:style>
  <w:style w:type="paragraph" w:customStyle="1" w:styleId="header-titluproiect">
    <w:name w:val="header - titlu proiect"/>
    <w:basedOn w:val="Header"/>
    <w:uiPriority w:val="99"/>
    <w:rsid w:val="00EE05C5"/>
    <w:pPr>
      <w:ind w:left="34"/>
      <w:jc w:val="both"/>
    </w:pPr>
    <w:rPr>
      <w:sz w:val="20"/>
      <w:szCs w:val="20"/>
    </w:rPr>
  </w:style>
  <w:style w:type="paragraph" w:customStyle="1" w:styleId="header-idproiect">
    <w:name w:val="header - id proiect"/>
    <w:basedOn w:val="Header"/>
    <w:uiPriority w:val="99"/>
    <w:rsid w:val="00FA01C1"/>
    <w:pPr>
      <w:spacing w:before="60" w:line="480" w:lineRule="auto"/>
      <w:jc w:val="center"/>
    </w:pPr>
    <w:rPr>
      <w:sz w:val="16"/>
      <w:szCs w:val="16"/>
    </w:rPr>
  </w:style>
  <w:style w:type="paragraph" w:customStyle="1" w:styleId="Footer-data">
    <w:name w:val="Footer - data"/>
    <w:basedOn w:val="Normal"/>
    <w:uiPriority w:val="99"/>
    <w:rsid w:val="00FA01C1"/>
    <w:rPr>
      <w:color w:val="595959"/>
      <w:sz w:val="16"/>
      <w:szCs w:val="16"/>
    </w:rPr>
  </w:style>
  <w:style w:type="paragraph" w:customStyle="1" w:styleId="Footer-Investesteinoameni">
    <w:name w:val="Footer - Investeste in oameni"/>
    <w:basedOn w:val="Footer-data"/>
    <w:uiPriority w:val="99"/>
    <w:rsid w:val="00FA01C1"/>
    <w:rPr>
      <w:sz w:val="18"/>
      <w:szCs w:val="18"/>
    </w:rPr>
  </w:style>
  <w:style w:type="paragraph" w:customStyle="1" w:styleId="Footer-numarpagina">
    <w:name w:val="Footer - numar pagina"/>
    <w:basedOn w:val="Normal"/>
    <w:uiPriority w:val="99"/>
    <w:rsid w:val="00FA01C1"/>
    <w:rPr>
      <w:color w:val="595959"/>
      <w:sz w:val="16"/>
      <w:szCs w:val="16"/>
    </w:rPr>
  </w:style>
  <w:style w:type="character" w:styleId="Hyperlink">
    <w:name w:val="Hyperlink"/>
    <w:uiPriority w:val="99"/>
    <w:rsid w:val="00C90F1B"/>
    <w:rPr>
      <w:rFonts w:cs="Times New Roman"/>
      <w:color w:val="0563C1"/>
      <w:u w:val="single"/>
    </w:rPr>
  </w:style>
  <w:style w:type="paragraph" w:styleId="BodyText">
    <w:name w:val="Body Text"/>
    <w:basedOn w:val="Normal"/>
    <w:link w:val="BodyTextChar"/>
    <w:uiPriority w:val="99"/>
    <w:rsid w:val="00CE46A6"/>
    <w:pPr>
      <w:spacing w:line="240" w:lineRule="auto"/>
      <w:jc w:val="both"/>
    </w:pPr>
    <w:rPr>
      <w:sz w:val="24"/>
      <w:szCs w:val="24"/>
      <w:lang w:val="ro-RO"/>
    </w:rPr>
  </w:style>
  <w:style w:type="character" w:customStyle="1" w:styleId="BodyTextChar">
    <w:name w:val="Body Text Char"/>
    <w:link w:val="BodyText"/>
    <w:uiPriority w:val="99"/>
    <w:locked/>
    <w:rsid w:val="00CE46A6"/>
    <w:rPr>
      <w:rFonts w:ascii="Arial" w:hAnsi="Arial" w:cs="Arial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CE46A6"/>
    <w:pPr>
      <w:tabs>
        <w:tab w:val="left" w:pos="1440"/>
      </w:tabs>
      <w:spacing w:line="240" w:lineRule="auto"/>
      <w:ind w:left="720"/>
      <w:jc w:val="both"/>
    </w:pPr>
    <w:rPr>
      <w:sz w:val="24"/>
      <w:szCs w:val="24"/>
      <w:lang w:val="ro-RO"/>
    </w:rPr>
  </w:style>
  <w:style w:type="character" w:customStyle="1" w:styleId="BodyTextIndentChar">
    <w:name w:val="Body Text Indent Char"/>
    <w:link w:val="BodyTextIndent"/>
    <w:uiPriority w:val="99"/>
    <w:locked/>
    <w:rsid w:val="00CE46A6"/>
    <w:rPr>
      <w:rFonts w:ascii="Arial" w:hAnsi="Arial" w:cs="Arial"/>
      <w:sz w:val="24"/>
      <w:szCs w:val="24"/>
      <w:lang w:eastAsia="en-US"/>
    </w:rPr>
  </w:style>
  <w:style w:type="paragraph" w:styleId="BodyText2">
    <w:name w:val="Body Text 2"/>
    <w:basedOn w:val="Normal"/>
    <w:link w:val="BodyText2Char"/>
    <w:uiPriority w:val="99"/>
    <w:rsid w:val="00CE46A6"/>
    <w:pPr>
      <w:spacing w:line="240" w:lineRule="auto"/>
      <w:jc w:val="both"/>
    </w:pPr>
    <w:rPr>
      <w:color w:val="FF0000"/>
      <w:sz w:val="24"/>
      <w:szCs w:val="24"/>
      <w:lang w:val="ro-RO"/>
    </w:rPr>
  </w:style>
  <w:style w:type="character" w:customStyle="1" w:styleId="BodyText2Char">
    <w:name w:val="Body Text 2 Char"/>
    <w:link w:val="BodyText2"/>
    <w:uiPriority w:val="99"/>
    <w:locked/>
    <w:rsid w:val="00CE46A6"/>
    <w:rPr>
      <w:rFonts w:ascii="Arial" w:hAnsi="Arial" w:cs="Arial"/>
      <w:color w:val="FF0000"/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uiPriority w:val="99"/>
    <w:rsid w:val="00CE46A6"/>
    <w:pPr>
      <w:spacing w:line="240" w:lineRule="auto"/>
      <w:ind w:left="1080"/>
      <w:jc w:val="both"/>
    </w:pPr>
    <w:rPr>
      <w:color w:val="FF0000"/>
      <w:sz w:val="24"/>
      <w:szCs w:val="24"/>
      <w:lang w:val="ro-RO"/>
    </w:rPr>
  </w:style>
  <w:style w:type="character" w:customStyle="1" w:styleId="BodyTextIndent2Char">
    <w:name w:val="Body Text Indent 2 Char"/>
    <w:link w:val="BodyTextIndent2"/>
    <w:uiPriority w:val="99"/>
    <w:locked/>
    <w:rsid w:val="00CE46A6"/>
    <w:rPr>
      <w:rFonts w:ascii="Arial" w:hAnsi="Arial" w:cs="Arial"/>
      <w:color w:val="FF0000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uiPriority w:val="99"/>
    <w:qFormat/>
    <w:rsid w:val="00CE46A6"/>
    <w:pPr>
      <w:spacing w:line="240" w:lineRule="auto"/>
      <w:ind w:left="720"/>
    </w:pPr>
    <w:rPr>
      <w:rFonts w:ascii="Times New Roman" w:hAnsi="Times New Roman" w:cs="Times New Roman"/>
      <w:sz w:val="24"/>
      <w:szCs w:val="24"/>
      <w:lang w:val="ro-RO"/>
    </w:rPr>
  </w:style>
  <w:style w:type="paragraph" w:styleId="EndnoteText">
    <w:name w:val="endnote text"/>
    <w:basedOn w:val="Normal"/>
    <w:link w:val="EndnoteTextChar"/>
    <w:uiPriority w:val="99"/>
    <w:semiHidden/>
    <w:rsid w:val="00E96596"/>
    <w:pPr>
      <w:spacing w:line="240" w:lineRule="auto"/>
    </w:pPr>
    <w:rPr>
      <w:rFonts w:ascii="Times New Roman" w:hAnsi="Times New Roman" w:cs="Times New Roman"/>
      <w:noProof/>
      <w:sz w:val="20"/>
      <w:szCs w:val="20"/>
      <w:lang w:val="ro-RO"/>
    </w:rPr>
  </w:style>
  <w:style w:type="character" w:customStyle="1" w:styleId="EndnoteTextChar">
    <w:name w:val="Endnote Text Char"/>
    <w:link w:val="EndnoteText"/>
    <w:uiPriority w:val="99"/>
    <w:locked/>
    <w:rsid w:val="00E96596"/>
    <w:rPr>
      <w:rFonts w:ascii="Times New Roman" w:hAnsi="Times New Roman" w:cs="Times New Roman"/>
      <w:noProof/>
    </w:rPr>
  </w:style>
  <w:style w:type="character" w:styleId="EndnoteReference">
    <w:name w:val="endnote reference"/>
    <w:uiPriority w:val="99"/>
    <w:semiHidden/>
    <w:rsid w:val="00E96596"/>
    <w:rPr>
      <w:rFonts w:cs="Times New Roman"/>
      <w:vertAlign w:val="superscript"/>
    </w:rPr>
  </w:style>
  <w:style w:type="character" w:customStyle="1" w:styleId="type">
    <w:name w:val="type"/>
    <w:uiPriority w:val="99"/>
    <w:rsid w:val="0080375F"/>
    <w:rPr>
      <w:rFonts w:cs="Times New Roman"/>
    </w:rPr>
  </w:style>
  <w:style w:type="character" w:customStyle="1" w:styleId="apple-converted-space">
    <w:name w:val="apple-converted-space"/>
    <w:uiPriority w:val="99"/>
    <w:rsid w:val="0080375F"/>
    <w:rPr>
      <w:rFonts w:cs="Times New Roman"/>
    </w:rPr>
  </w:style>
  <w:style w:type="character" w:customStyle="1" w:styleId="nr">
    <w:name w:val="nr"/>
    <w:uiPriority w:val="99"/>
    <w:rsid w:val="0080375F"/>
    <w:rPr>
      <w:rFonts w:cs="Times New Roman"/>
    </w:rPr>
  </w:style>
  <w:style w:type="character" w:customStyle="1" w:styleId="year">
    <w:name w:val="year"/>
    <w:uiPriority w:val="99"/>
    <w:rsid w:val="0080375F"/>
    <w:rPr>
      <w:rFonts w:cs="Times New Roman"/>
    </w:rPr>
  </w:style>
  <w:style w:type="paragraph" w:customStyle="1" w:styleId="DRAGOS2">
    <w:name w:val="DRAGOS 2"/>
    <w:basedOn w:val="Normal"/>
    <w:link w:val="DRAGOS2Char"/>
    <w:uiPriority w:val="99"/>
    <w:rsid w:val="0019011E"/>
    <w:pPr>
      <w:spacing w:before="120" w:line="288" w:lineRule="auto"/>
    </w:pPr>
    <w:rPr>
      <w:rFonts w:ascii="Verdana" w:hAnsi="Verdana" w:cs="Verdana"/>
      <w:i/>
      <w:iCs/>
      <w:sz w:val="24"/>
      <w:szCs w:val="24"/>
    </w:rPr>
  </w:style>
  <w:style w:type="character" w:customStyle="1" w:styleId="DRAGOS2Char">
    <w:name w:val="DRAGOS 2 Char"/>
    <w:link w:val="DRAGOS2"/>
    <w:uiPriority w:val="99"/>
    <w:locked/>
    <w:rsid w:val="0019011E"/>
    <w:rPr>
      <w:rFonts w:ascii="Verdana" w:hAnsi="Verdana" w:cs="Verdana"/>
      <w:i/>
      <w:iCs/>
      <w:sz w:val="24"/>
      <w:szCs w:val="24"/>
      <w:lang w:eastAsia="en-US"/>
    </w:rPr>
  </w:style>
  <w:style w:type="character" w:customStyle="1" w:styleId="FontStyle23">
    <w:name w:val="Font Style23"/>
    <w:uiPriority w:val="99"/>
    <w:rsid w:val="00DB5B84"/>
    <w:rPr>
      <w:rFonts w:ascii="Arial" w:hAnsi="Arial" w:cs="Arial"/>
      <w:color w:val="000000"/>
      <w:sz w:val="18"/>
      <w:szCs w:val="18"/>
    </w:rPr>
  </w:style>
  <w:style w:type="paragraph" w:customStyle="1" w:styleId="Tipdocumente">
    <w:name w:val="Tip documente"/>
    <w:basedOn w:val="Normal"/>
    <w:link w:val="TipdocumenteChar"/>
    <w:uiPriority w:val="99"/>
    <w:rsid w:val="00DB5B84"/>
    <w:pPr>
      <w:numPr>
        <w:numId w:val="1"/>
      </w:numPr>
      <w:autoSpaceDE w:val="0"/>
      <w:autoSpaceDN w:val="0"/>
      <w:adjustRightInd w:val="0"/>
      <w:spacing w:after="120" w:line="240" w:lineRule="auto"/>
      <w:ind w:left="714" w:hanging="357"/>
      <w:jc w:val="both"/>
    </w:pPr>
    <w:rPr>
      <w:rFonts w:ascii="Cambria" w:hAnsi="Cambria" w:cs="Cambria"/>
      <w:b/>
      <w:bCs/>
      <w:sz w:val="24"/>
      <w:szCs w:val="24"/>
      <w:lang w:val="ro-RO" w:eastAsia="ro-RO"/>
    </w:rPr>
  </w:style>
  <w:style w:type="paragraph" w:customStyle="1" w:styleId="Style1">
    <w:name w:val="Style1"/>
    <w:basedOn w:val="Tipdocumente"/>
    <w:link w:val="Style1Char"/>
    <w:uiPriority w:val="99"/>
    <w:rsid w:val="00DB5B84"/>
  </w:style>
  <w:style w:type="character" w:customStyle="1" w:styleId="TipdocumenteChar">
    <w:name w:val="Tip documente Char"/>
    <w:link w:val="Tipdocumente"/>
    <w:uiPriority w:val="99"/>
    <w:locked/>
    <w:rsid w:val="00DB5B84"/>
    <w:rPr>
      <w:rFonts w:eastAsia="Times New Roman" w:cs="Times New Roman"/>
      <w:b/>
      <w:bCs/>
      <w:sz w:val="24"/>
      <w:szCs w:val="24"/>
    </w:rPr>
  </w:style>
  <w:style w:type="paragraph" w:customStyle="1" w:styleId="Style2">
    <w:name w:val="Style2"/>
    <w:basedOn w:val="Normal"/>
    <w:link w:val="Style2Char"/>
    <w:uiPriority w:val="99"/>
    <w:rsid w:val="00DB5B84"/>
    <w:pPr>
      <w:spacing w:line="259" w:lineRule="auto"/>
      <w:ind w:left="720"/>
      <w:jc w:val="both"/>
    </w:pPr>
    <w:rPr>
      <w:rFonts w:ascii="Cambria" w:hAnsi="Cambria" w:cs="Cambria"/>
      <w:b/>
      <w:bCs/>
      <w:lang w:val="ro-RO"/>
    </w:rPr>
  </w:style>
  <w:style w:type="character" w:customStyle="1" w:styleId="Style1Char">
    <w:name w:val="Style1 Char"/>
    <w:basedOn w:val="TipdocumenteChar"/>
    <w:link w:val="Style1"/>
    <w:uiPriority w:val="99"/>
    <w:locked/>
    <w:rsid w:val="00DB5B84"/>
    <w:rPr>
      <w:rFonts w:eastAsia="Times New Roman" w:cs="Times New Roman"/>
      <w:b/>
      <w:bCs/>
      <w:sz w:val="24"/>
      <w:szCs w:val="24"/>
    </w:rPr>
  </w:style>
  <w:style w:type="paragraph" w:customStyle="1" w:styleId="Style3">
    <w:name w:val="Style3"/>
    <w:basedOn w:val="ListParagraph"/>
    <w:link w:val="Style3Char"/>
    <w:uiPriority w:val="99"/>
    <w:rsid w:val="00DB5B84"/>
    <w:pPr>
      <w:numPr>
        <w:numId w:val="2"/>
      </w:numPr>
      <w:spacing w:line="259" w:lineRule="auto"/>
      <w:jc w:val="both"/>
    </w:pPr>
    <w:rPr>
      <w:rFonts w:ascii="Arial" w:hAnsi="Arial" w:cs="Arial"/>
      <w:sz w:val="22"/>
      <w:szCs w:val="22"/>
    </w:rPr>
  </w:style>
  <w:style w:type="character" w:customStyle="1" w:styleId="Style2Char">
    <w:name w:val="Style2 Char"/>
    <w:link w:val="Style2"/>
    <w:uiPriority w:val="99"/>
    <w:locked/>
    <w:rsid w:val="00DB5B84"/>
    <w:rPr>
      <w:rFonts w:eastAsia="Times New Roman" w:cs="Times New Roman"/>
      <w:b/>
      <w:bCs/>
      <w:sz w:val="22"/>
      <w:szCs w:val="22"/>
      <w:lang w:eastAsia="en-US"/>
    </w:rPr>
  </w:style>
  <w:style w:type="character" w:customStyle="1" w:styleId="FontStyle22">
    <w:name w:val="Font Style22"/>
    <w:uiPriority w:val="99"/>
    <w:rsid w:val="00DB5B84"/>
    <w:rPr>
      <w:rFonts w:ascii="Arial" w:hAnsi="Arial" w:cs="Arial"/>
      <w:b/>
      <w:bCs/>
      <w:color w:val="000000"/>
      <w:sz w:val="18"/>
      <w:szCs w:val="18"/>
    </w:rPr>
  </w:style>
  <w:style w:type="character" w:customStyle="1" w:styleId="ListParagraphChar">
    <w:name w:val="List Paragraph Char"/>
    <w:link w:val="ListParagraph"/>
    <w:uiPriority w:val="99"/>
    <w:locked/>
    <w:rsid w:val="00DB5B84"/>
    <w:rPr>
      <w:rFonts w:ascii="Times New Roman" w:hAnsi="Times New Roman" w:cs="Times New Roman"/>
      <w:sz w:val="24"/>
      <w:szCs w:val="24"/>
      <w:lang w:eastAsia="en-US"/>
    </w:rPr>
  </w:style>
  <w:style w:type="character" w:customStyle="1" w:styleId="Style3Char">
    <w:name w:val="Style3 Char"/>
    <w:link w:val="Style3"/>
    <w:uiPriority w:val="99"/>
    <w:locked/>
    <w:rsid w:val="00DB5B84"/>
    <w:rPr>
      <w:rFonts w:ascii="Times New Roman" w:hAnsi="Times New Roman"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02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xandru.paru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ca.anton.ro@g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417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Investește în oameni</vt:lpstr>
    </vt:vector>
  </TitlesOfParts>
  <Company>user</Company>
  <LinksUpToDate>false</LinksUpToDate>
  <CharactersWithSpaces>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Investește în oameni</dc:title>
  <dc:creator>b#</dc:creator>
  <cp:lastModifiedBy>Catalina Burcea</cp:lastModifiedBy>
  <cp:revision>3</cp:revision>
  <cp:lastPrinted>2015-12-17T10:23:00Z</cp:lastPrinted>
  <dcterms:created xsi:type="dcterms:W3CDTF">2015-12-18T07:36:00Z</dcterms:created>
  <dcterms:modified xsi:type="dcterms:W3CDTF">2015-12-18T07:37:00Z</dcterms:modified>
</cp:coreProperties>
</file>