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1E949A" w14:textId="77777777" w:rsidR="000F5275" w:rsidRPr="00A90F23" w:rsidRDefault="000F5275" w:rsidP="00A90F23">
      <w:pPr>
        <w:pStyle w:val="Standard"/>
        <w:tabs>
          <w:tab w:val="center" w:pos="4536"/>
          <w:tab w:val="right" w:pos="9072"/>
        </w:tabs>
        <w:ind w:right="7"/>
        <w:jc w:val="right"/>
        <w:rPr>
          <w:color w:val="auto"/>
          <w:lang w:val="pt-BR"/>
        </w:rPr>
      </w:pPr>
    </w:p>
    <w:p w14:paraId="0837A81F" w14:textId="77777777" w:rsidR="00656901" w:rsidRPr="00A90F23" w:rsidRDefault="00656901" w:rsidP="00A90F23">
      <w:pPr>
        <w:pStyle w:val="Standard"/>
        <w:tabs>
          <w:tab w:val="center" w:pos="4536"/>
          <w:tab w:val="right" w:pos="9072"/>
        </w:tabs>
        <w:ind w:right="7"/>
        <w:jc w:val="right"/>
        <w:rPr>
          <w:color w:val="auto"/>
        </w:rPr>
      </w:pPr>
    </w:p>
    <w:p w14:paraId="5A396E60" w14:textId="77777777" w:rsidR="000F5275" w:rsidRPr="00A90F23" w:rsidRDefault="000F5275" w:rsidP="00A90F23">
      <w:pPr>
        <w:pStyle w:val="Standard"/>
        <w:tabs>
          <w:tab w:val="center" w:pos="4536"/>
          <w:tab w:val="right" w:pos="9072"/>
        </w:tabs>
        <w:ind w:right="7"/>
        <w:rPr>
          <w:color w:val="auto"/>
        </w:rPr>
      </w:pPr>
    </w:p>
    <w:p w14:paraId="684C2CCB" w14:textId="77777777" w:rsidR="00E12DA7" w:rsidRPr="00A90F23" w:rsidRDefault="00E12DA7" w:rsidP="00A90F23">
      <w:pPr>
        <w:pStyle w:val="Standard"/>
        <w:tabs>
          <w:tab w:val="center" w:pos="4536"/>
          <w:tab w:val="right" w:pos="9072"/>
        </w:tabs>
        <w:ind w:right="7"/>
        <w:rPr>
          <w:color w:val="auto"/>
        </w:rPr>
      </w:pPr>
    </w:p>
    <w:p w14:paraId="4D5F525E" w14:textId="77777777" w:rsidR="00E12DA7" w:rsidRPr="00A90F23" w:rsidRDefault="00E12DA7" w:rsidP="00A90F23">
      <w:pPr>
        <w:spacing w:after="0" w:line="240" w:lineRule="auto"/>
        <w:jc w:val="right"/>
        <w:rPr>
          <w:rFonts w:ascii="Trebuchet MS" w:hAnsi="Trebuchet MS" w:cs="Calibri"/>
          <w:b/>
          <w:u w:val="single"/>
          <w:lang w:val="ro-RO"/>
        </w:rPr>
      </w:pPr>
    </w:p>
    <w:p w14:paraId="5CE7CC32" w14:textId="77777777" w:rsidR="00E12DA7" w:rsidRPr="00A90F23" w:rsidRDefault="00E12DA7" w:rsidP="00A90F23">
      <w:pPr>
        <w:spacing w:after="0" w:line="240" w:lineRule="auto"/>
        <w:rPr>
          <w:rFonts w:ascii="Trebuchet MS" w:hAnsi="Trebuchet MS" w:cs="Calibri"/>
          <w:b/>
          <w:u w:val="single"/>
          <w:lang w:val="ro-RO"/>
        </w:rPr>
      </w:pPr>
    </w:p>
    <w:p w14:paraId="43917128" w14:textId="77777777" w:rsidR="00E12DA7" w:rsidRPr="00A90F23" w:rsidRDefault="00E12DA7" w:rsidP="00A90F23">
      <w:pPr>
        <w:spacing w:after="0" w:line="240" w:lineRule="auto"/>
        <w:rPr>
          <w:rFonts w:ascii="Trebuchet MS" w:hAnsi="Trebuchet MS" w:cs="Calibri"/>
          <w:b/>
          <w:u w:val="single"/>
          <w:lang w:val="ro-RO"/>
        </w:rPr>
      </w:pPr>
    </w:p>
    <w:p w14:paraId="3DAEE0F3" w14:textId="77777777" w:rsidR="00E12DA7" w:rsidRPr="00A90F23" w:rsidRDefault="00E12DA7" w:rsidP="00A90F23">
      <w:pPr>
        <w:pStyle w:val="Standard"/>
        <w:tabs>
          <w:tab w:val="center" w:pos="4536"/>
          <w:tab w:val="right" w:pos="9072"/>
        </w:tabs>
        <w:ind w:right="7"/>
        <w:rPr>
          <w:color w:val="auto"/>
        </w:rPr>
      </w:pPr>
    </w:p>
    <w:p w14:paraId="78F8A6D0" w14:textId="77777777" w:rsidR="00E12DA7" w:rsidRPr="00A90F23" w:rsidRDefault="00E12DA7" w:rsidP="00A90F23">
      <w:pPr>
        <w:pStyle w:val="Standard"/>
        <w:tabs>
          <w:tab w:val="center" w:pos="4536"/>
          <w:tab w:val="right" w:pos="9072"/>
        </w:tabs>
        <w:ind w:right="7"/>
        <w:rPr>
          <w:color w:val="auto"/>
        </w:rPr>
      </w:pPr>
    </w:p>
    <w:p w14:paraId="76245FE9" w14:textId="77777777" w:rsidR="00E12DA7" w:rsidRPr="00A90F23" w:rsidRDefault="00E12DA7" w:rsidP="00A90F23">
      <w:pPr>
        <w:pStyle w:val="Standard"/>
        <w:tabs>
          <w:tab w:val="center" w:pos="4536"/>
          <w:tab w:val="right" w:pos="9072"/>
        </w:tabs>
        <w:ind w:right="7"/>
        <w:rPr>
          <w:color w:val="auto"/>
        </w:rPr>
      </w:pPr>
    </w:p>
    <w:p w14:paraId="6C8072A4" w14:textId="77777777" w:rsidR="00E12DA7" w:rsidRPr="00A90F23" w:rsidRDefault="00E12DA7" w:rsidP="00A90F23">
      <w:pPr>
        <w:pStyle w:val="Standard"/>
        <w:tabs>
          <w:tab w:val="center" w:pos="4536"/>
          <w:tab w:val="right" w:pos="9072"/>
        </w:tabs>
        <w:ind w:right="7"/>
        <w:rPr>
          <w:color w:val="auto"/>
        </w:rPr>
      </w:pPr>
    </w:p>
    <w:p w14:paraId="16BAE74E" w14:textId="77777777" w:rsidR="00E12DA7" w:rsidRPr="00A90F23" w:rsidRDefault="00E12DA7" w:rsidP="00A90F23">
      <w:pPr>
        <w:pStyle w:val="Standard"/>
        <w:tabs>
          <w:tab w:val="center" w:pos="4536"/>
          <w:tab w:val="right" w:pos="9072"/>
        </w:tabs>
        <w:ind w:right="7"/>
        <w:rPr>
          <w:color w:val="auto"/>
        </w:rPr>
      </w:pPr>
    </w:p>
    <w:p w14:paraId="1B485A34" w14:textId="77777777" w:rsidR="00E12DA7" w:rsidRPr="00A90F23" w:rsidRDefault="00E12DA7" w:rsidP="00A90F23">
      <w:pPr>
        <w:pStyle w:val="Standard"/>
        <w:tabs>
          <w:tab w:val="center" w:pos="4536"/>
          <w:tab w:val="right" w:pos="9072"/>
        </w:tabs>
        <w:ind w:right="7"/>
        <w:jc w:val="right"/>
        <w:rPr>
          <w:color w:val="auto"/>
        </w:rPr>
      </w:pPr>
    </w:p>
    <w:p w14:paraId="41B93F94" w14:textId="77777777" w:rsidR="000F5275" w:rsidRPr="00A90F23" w:rsidRDefault="00BF0D0B" w:rsidP="00A90F23">
      <w:pPr>
        <w:pStyle w:val="Standard"/>
        <w:ind w:right="7"/>
        <w:jc w:val="center"/>
        <w:rPr>
          <w:color w:val="4F81BD" w:themeColor="accent1"/>
          <w:u w:val="single"/>
        </w:rPr>
      </w:pPr>
      <w:r w:rsidRPr="00A90F23">
        <w:rPr>
          <w:b/>
          <w:color w:val="4F81BD" w:themeColor="accent1"/>
        </w:rPr>
        <w:t xml:space="preserve"> </w:t>
      </w:r>
      <w:r w:rsidR="0096197E" w:rsidRPr="00A90F23">
        <w:rPr>
          <w:b/>
          <w:color w:val="auto"/>
          <w:u w:val="single"/>
        </w:rPr>
        <w:t>Caiet de sarcini</w:t>
      </w:r>
    </w:p>
    <w:p w14:paraId="7AC8DD90" w14:textId="77777777" w:rsidR="000B3B11" w:rsidRPr="00A90F23" w:rsidRDefault="000F5275" w:rsidP="00A90F23">
      <w:pPr>
        <w:spacing w:after="0" w:line="240" w:lineRule="auto"/>
        <w:ind w:right="7"/>
        <w:jc w:val="center"/>
        <w:rPr>
          <w:rFonts w:ascii="Trebuchet MS" w:hAnsi="Trebuchet MS" w:cs="Times New Roman"/>
          <w:b/>
          <w:bCs/>
          <w:sz w:val="24"/>
          <w:szCs w:val="24"/>
          <w:lang w:val="ro-RO"/>
        </w:rPr>
      </w:pPr>
      <w:r w:rsidRPr="00A90F23">
        <w:rPr>
          <w:rFonts w:ascii="Trebuchet MS" w:hAnsi="Trebuchet MS"/>
          <w:b/>
          <w:sz w:val="24"/>
          <w:szCs w:val="24"/>
          <w:lang w:val="ro-RO"/>
        </w:rPr>
        <w:t>p</w:t>
      </w:r>
      <w:r w:rsidR="00596CCA" w:rsidRPr="00A90F23">
        <w:rPr>
          <w:rFonts w:ascii="Trebuchet MS" w:hAnsi="Trebuchet MS"/>
          <w:b/>
          <w:sz w:val="24"/>
          <w:szCs w:val="24"/>
          <w:lang w:val="ro-RO"/>
        </w:rPr>
        <w:t>rivind</w:t>
      </w:r>
      <w:r w:rsidRPr="00A90F23">
        <w:rPr>
          <w:rFonts w:ascii="Trebuchet MS" w:hAnsi="Trebuchet MS"/>
          <w:b/>
          <w:sz w:val="24"/>
          <w:szCs w:val="24"/>
          <w:lang w:val="ro-RO"/>
        </w:rPr>
        <w:t xml:space="preserve"> achiziționarea serviciilor de </w:t>
      </w:r>
      <w:proofErr w:type="spellStart"/>
      <w:r w:rsidR="00777D34" w:rsidRPr="00A90F23">
        <w:rPr>
          <w:rFonts w:ascii="Trebuchet MS" w:hAnsi="Trebuchet MS" w:cs="Times New Roman"/>
          <w:b/>
          <w:sz w:val="24"/>
          <w:szCs w:val="24"/>
          <w:lang w:val="ro-RO"/>
        </w:rPr>
        <w:t>coaching</w:t>
      </w:r>
      <w:proofErr w:type="spellEnd"/>
      <w:r w:rsidR="00777D34" w:rsidRPr="00A90F23">
        <w:rPr>
          <w:rFonts w:ascii="Trebuchet MS" w:hAnsi="Trebuchet MS" w:cs="Times New Roman"/>
          <w:b/>
          <w:sz w:val="24"/>
          <w:szCs w:val="24"/>
          <w:lang w:val="ro-RO"/>
        </w:rPr>
        <w:t xml:space="preserve"> individual online</w:t>
      </w:r>
      <w:r w:rsidR="0039419C" w:rsidRPr="00A90F23">
        <w:rPr>
          <w:rFonts w:ascii="Trebuchet MS" w:hAnsi="Trebuchet MS" w:cs="Times New Roman"/>
          <w:b/>
          <w:sz w:val="24"/>
          <w:szCs w:val="24"/>
          <w:lang w:val="ro-RO"/>
        </w:rPr>
        <w:t xml:space="preserve"> </w:t>
      </w:r>
      <w:r w:rsidR="00FF7F5F" w:rsidRPr="00A90F23">
        <w:rPr>
          <w:rFonts w:ascii="Trebuchet MS" w:hAnsi="Trebuchet MS" w:cs="Times New Roman"/>
          <w:b/>
          <w:bCs/>
          <w:sz w:val="24"/>
          <w:szCs w:val="24"/>
          <w:lang w:val="ro-RO"/>
        </w:rPr>
        <w:t>în cadrul</w:t>
      </w:r>
      <w:r w:rsidR="0039419C" w:rsidRPr="00A90F23">
        <w:rPr>
          <w:rFonts w:ascii="Trebuchet MS" w:hAnsi="Trebuchet MS" w:cs="Times New Roman"/>
          <w:b/>
          <w:bCs/>
          <w:sz w:val="24"/>
          <w:szCs w:val="24"/>
          <w:lang w:val="ro-RO"/>
        </w:rPr>
        <w:t xml:space="preserve"> </w:t>
      </w:r>
      <w:r w:rsidR="00D14948" w:rsidRPr="00A90F23">
        <w:rPr>
          <w:rFonts w:ascii="Trebuchet MS" w:hAnsi="Trebuchet MS" w:cs="Times New Roman"/>
          <w:b/>
          <w:bCs/>
          <w:sz w:val="24"/>
          <w:szCs w:val="24"/>
          <w:lang w:val="ro-RO"/>
        </w:rPr>
        <w:t>proiectul</w:t>
      </w:r>
      <w:r w:rsidR="00FF7F5F" w:rsidRPr="00A90F23">
        <w:rPr>
          <w:rFonts w:ascii="Trebuchet MS" w:hAnsi="Trebuchet MS" w:cs="Times New Roman"/>
          <w:b/>
          <w:bCs/>
          <w:sz w:val="24"/>
          <w:szCs w:val="24"/>
          <w:lang w:val="ro-RO"/>
        </w:rPr>
        <w:t>ui</w:t>
      </w:r>
      <w:r w:rsidR="0060081C" w:rsidRPr="00A90F23">
        <w:rPr>
          <w:rFonts w:ascii="Trebuchet MS" w:hAnsi="Trebuchet MS" w:cs="Times New Roman"/>
          <w:b/>
          <w:bCs/>
          <w:sz w:val="24"/>
          <w:szCs w:val="24"/>
          <w:lang w:val="ro-RO"/>
        </w:rPr>
        <w:t xml:space="preserve"> </w:t>
      </w:r>
    </w:p>
    <w:p w14:paraId="06E8E47D" w14:textId="71B4FBBE" w:rsidR="007E7854" w:rsidRPr="00A90F23" w:rsidRDefault="000B3B11" w:rsidP="00A90F23">
      <w:pPr>
        <w:spacing w:after="0" w:line="240" w:lineRule="auto"/>
        <w:ind w:right="7"/>
        <w:jc w:val="center"/>
        <w:rPr>
          <w:rFonts w:ascii="Trebuchet MS" w:hAnsi="Trebuchet MS" w:cs="Arial"/>
          <w:b/>
          <w:sz w:val="24"/>
          <w:szCs w:val="24"/>
          <w:lang w:val="ro-RO" w:eastAsia="ro-RO"/>
        </w:rPr>
      </w:pPr>
      <w:r w:rsidRPr="00A90F23">
        <w:rPr>
          <w:rFonts w:ascii="Trebuchet MS" w:hAnsi="Trebuchet MS" w:cs="Times New Roman"/>
          <w:b/>
          <w:bCs/>
          <w:sz w:val="24"/>
          <w:szCs w:val="24"/>
          <w:lang w:val="ro-RO"/>
        </w:rPr>
        <w:t>„</w:t>
      </w:r>
      <w:r w:rsidRPr="00A90F23">
        <w:rPr>
          <w:rFonts w:ascii="Trebuchet MS" w:hAnsi="Trebuchet MS" w:cs="Times New Roman"/>
          <w:b/>
          <w:bCs/>
          <w:i/>
          <w:iCs/>
          <w:sz w:val="24"/>
          <w:szCs w:val="24"/>
          <w:lang w:val="ro-RO"/>
        </w:rPr>
        <w:t>Consolidarea competențelor personalului din sistemul de gestionare a programelor și a altor structuri care sprijină implementarea acestor programe în vederea creșterii rezilienței și absorbției fondurilor europene</w:t>
      </w:r>
      <w:r w:rsidRPr="00A90F23">
        <w:rPr>
          <w:rFonts w:ascii="Trebuchet MS" w:hAnsi="Trebuchet MS" w:cs="Times New Roman"/>
          <w:b/>
          <w:bCs/>
          <w:sz w:val="24"/>
          <w:szCs w:val="24"/>
          <w:lang w:val="ro-RO"/>
        </w:rPr>
        <w:t>”, cod proiect 2.099, cod SMIS 364534</w:t>
      </w:r>
    </w:p>
    <w:p w14:paraId="2F923699" w14:textId="77777777" w:rsidR="000F5275" w:rsidRPr="00A90F23" w:rsidRDefault="000F5275" w:rsidP="00A90F23">
      <w:pPr>
        <w:pStyle w:val="Standard"/>
        <w:ind w:right="7"/>
        <w:jc w:val="center"/>
        <w:rPr>
          <w:rFonts w:cs="Calibri"/>
          <w:b/>
          <w:color w:val="auto"/>
        </w:rPr>
      </w:pPr>
    </w:p>
    <w:p w14:paraId="17456559" w14:textId="77777777" w:rsidR="000F5275" w:rsidRPr="00A90F23" w:rsidRDefault="000F5275" w:rsidP="00A90F23">
      <w:pPr>
        <w:pStyle w:val="Standard"/>
        <w:ind w:right="7"/>
        <w:jc w:val="center"/>
        <w:rPr>
          <w:b/>
          <w:color w:val="auto"/>
        </w:rPr>
      </w:pPr>
    </w:p>
    <w:p w14:paraId="5C4DD209" w14:textId="77777777" w:rsidR="000F5275" w:rsidRPr="00A90F23" w:rsidRDefault="000F5275" w:rsidP="00A90F23">
      <w:pPr>
        <w:pStyle w:val="Standard"/>
        <w:ind w:right="7"/>
        <w:rPr>
          <w:color w:val="auto"/>
        </w:rPr>
      </w:pPr>
      <w:r w:rsidRPr="00A90F23">
        <w:rPr>
          <w:color w:val="auto"/>
        </w:rPr>
        <w:t xml:space="preserve">Cod CPV </w:t>
      </w:r>
      <w:r w:rsidR="00777D34" w:rsidRPr="00A90F23">
        <w:rPr>
          <w:color w:val="auto"/>
        </w:rPr>
        <w:t>79998000-6 Servicii de consiliere profesional</w:t>
      </w:r>
      <w:r w:rsidR="001F1660" w:rsidRPr="00A90F23">
        <w:rPr>
          <w:color w:val="auto"/>
        </w:rPr>
        <w:t>ă</w:t>
      </w:r>
      <w:r w:rsidR="00777D34" w:rsidRPr="00A90F23">
        <w:rPr>
          <w:color w:val="auto"/>
        </w:rPr>
        <w:t xml:space="preserve"> (</w:t>
      </w:r>
      <w:proofErr w:type="spellStart"/>
      <w:r w:rsidR="00777D34" w:rsidRPr="00A90F23">
        <w:rPr>
          <w:color w:val="auto"/>
        </w:rPr>
        <w:t>coaching</w:t>
      </w:r>
      <w:proofErr w:type="spellEnd"/>
      <w:r w:rsidR="00777D34" w:rsidRPr="00A90F23">
        <w:rPr>
          <w:color w:val="auto"/>
        </w:rPr>
        <w:t>)</w:t>
      </w:r>
    </w:p>
    <w:p w14:paraId="6DC1B5D0" w14:textId="06D93C23" w:rsidR="00956D10" w:rsidRPr="00A90F23" w:rsidRDefault="00956D10" w:rsidP="00A90F23">
      <w:pPr>
        <w:pageBreakBefore/>
        <w:spacing w:after="0" w:line="240" w:lineRule="auto"/>
        <w:rPr>
          <w:rFonts w:ascii="Trebuchet MS" w:hAnsi="Trebuchet MS"/>
        </w:rPr>
      </w:pPr>
    </w:p>
    <w:sdt>
      <w:sdtPr>
        <w:rPr>
          <w:rFonts w:ascii="Trebuchet MS" w:eastAsiaTheme="minorEastAsia" w:hAnsi="Trebuchet MS" w:cstheme="minorBidi"/>
          <w:b w:val="0"/>
          <w:bCs w:val="0"/>
          <w:color w:val="auto"/>
          <w:sz w:val="22"/>
          <w:szCs w:val="22"/>
          <w:lang w:val="en-SG" w:eastAsia="en-SG"/>
        </w:rPr>
        <w:id w:val="-530725713"/>
        <w:docPartObj>
          <w:docPartGallery w:val="Table of Contents"/>
          <w:docPartUnique/>
        </w:docPartObj>
      </w:sdtPr>
      <w:sdtEndPr>
        <w:rPr>
          <w:noProof/>
        </w:rPr>
      </w:sdtEndPr>
      <w:sdtContent>
        <w:p w14:paraId="3B68EF9D" w14:textId="37B3752D" w:rsidR="00956D10" w:rsidRPr="00A90F23" w:rsidRDefault="00956D10" w:rsidP="00A90F23">
          <w:pPr>
            <w:pStyle w:val="TOCHeading"/>
            <w:spacing w:before="0" w:line="240" w:lineRule="auto"/>
            <w:rPr>
              <w:rFonts w:ascii="Trebuchet MS" w:hAnsi="Trebuchet MS"/>
            </w:rPr>
          </w:pPr>
          <w:proofErr w:type="spellStart"/>
          <w:r w:rsidRPr="00A90F23">
            <w:rPr>
              <w:rFonts w:ascii="Trebuchet MS" w:hAnsi="Trebuchet MS"/>
            </w:rPr>
            <w:t>Cuprins</w:t>
          </w:r>
          <w:proofErr w:type="spellEnd"/>
        </w:p>
        <w:p w14:paraId="40214807" w14:textId="4BC7660E" w:rsidR="00956D10" w:rsidRPr="00A90F23" w:rsidRDefault="00956D10" w:rsidP="00A90F23">
          <w:pPr>
            <w:pStyle w:val="TOC1"/>
            <w:spacing w:before="0" w:after="0" w:line="240" w:lineRule="auto"/>
            <w:rPr>
              <w:rFonts w:cstheme="minorBidi"/>
              <w:b w:val="0"/>
              <w:bCs w:val="0"/>
              <w:caps w:val="0"/>
              <w:kern w:val="2"/>
              <w:sz w:val="24"/>
              <w:szCs w:val="24"/>
              <w:lang w:val="en-US" w:eastAsia="en-US"/>
              <w14:ligatures w14:val="standardContextual"/>
            </w:rPr>
          </w:pPr>
          <w:r w:rsidRPr="00A90F23">
            <w:fldChar w:fldCharType="begin"/>
          </w:r>
          <w:r w:rsidRPr="00A90F23">
            <w:instrText xml:space="preserve"> TOC \o "1-3" \h \z \u </w:instrText>
          </w:r>
          <w:r w:rsidRPr="00A90F23">
            <w:fldChar w:fldCharType="separate"/>
          </w:r>
          <w:hyperlink w:anchor="_Toc243400793" w:history="1">
            <w:r w:rsidRPr="00A90F23">
              <w:rPr>
                <w:rStyle w:val="Hyperlink"/>
              </w:rPr>
              <w:t>INTRODUCERE</w:t>
            </w:r>
            <w:r w:rsidRPr="00A90F23">
              <w:rPr>
                <w:webHidden/>
              </w:rPr>
              <w:tab/>
            </w:r>
            <w:r w:rsidRPr="00A90F23">
              <w:rPr>
                <w:webHidden/>
              </w:rPr>
              <w:fldChar w:fldCharType="begin"/>
            </w:r>
            <w:r w:rsidRPr="00A90F23">
              <w:rPr>
                <w:webHidden/>
              </w:rPr>
              <w:instrText xml:space="preserve"> PAGEREF _Toc243400793 \h </w:instrText>
            </w:r>
            <w:r w:rsidRPr="00A90F23">
              <w:rPr>
                <w:webHidden/>
              </w:rPr>
            </w:r>
            <w:r w:rsidRPr="00A90F23">
              <w:rPr>
                <w:webHidden/>
              </w:rPr>
              <w:fldChar w:fldCharType="separate"/>
            </w:r>
            <w:r w:rsidRPr="00A90F23">
              <w:rPr>
                <w:webHidden/>
              </w:rPr>
              <w:t>5</w:t>
            </w:r>
            <w:r w:rsidRPr="00A90F23">
              <w:rPr>
                <w:webHidden/>
              </w:rPr>
              <w:fldChar w:fldCharType="end"/>
            </w:r>
          </w:hyperlink>
        </w:p>
        <w:p w14:paraId="57D4FA4D" w14:textId="7756168B" w:rsidR="00956D10" w:rsidRPr="00A90F23" w:rsidRDefault="00956D10" w:rsidP="00A90F23">
          <w:pPr>
            <w:pStyle w:val="TOC1"/>
            <w:spacing w:before="0" w:after="0" w:line="240" w:lineRule="auto"/>
            <w:rPr>
              <w:rFonts w:cstheme="minorBidi"/>
              <w:b w:val="0"/>
              <w:bCs w:val="0"/>
              <w:caps w:val="0"/>
              <w:kern w:val="2"/>
              <w:sz w:val="24"/>
              <w:szCs w:val="24"/>
              <w:lang w:val="en-US" w:eastAsia="en-US"/>
              <w14:ligatures w14:val="standardContextual"/>
            </w:rPr>
          </w:pPr>
          <w:hyperlink w:anchor="_Toc243400794" w:history="1">
            <w:r w:rsidRPr="00A90F23">
              <w:rPr>
                <w:rStyle w:val="Hyperlink"/>
              </w:rPr>
              <w:t>1. CONTEXTUL REALIZĂRII ACESTEI ACHIZIȚII DE SERVICII</w:t>
            </w:r>
            <w:r w:rsidRPr="00A90F23">
              <w:rPr>
                <w:webHidden/>
              </w:rPr>
              <w:tab/>
            </w:r>
            <w:r w:rsidRPr="00A90F23">
              <w:rPr>
                <w:webHidden/>
              </w:rPr>
              <w:fldChar w:fldCharType="begin"/>
            </w:r>
            <w:r w:rsidRPr="00A90F23">
              <w:rPr>
                <w:webHidden/>
              </w:rPr>
              <w:instrText xml:space="preserve"> PAGEREF _Toc243400794 \h </w:instrText>
            </w:r>
            <w:r w:rsidRPr="00A90F23">
              <w:rPr>
                <w:webHidden/>
              </w:rPr>
            </w:r>
            <w:r w:rsidRPr="00A90F23">
              <w:rPr>
                <w:webHidden/>
              </w:rPr>
              <w:fldChar w:fldCharType="separate"/>
            </w:r>
            <w:r w:rsidRPr="00A90F23">
              <w:rPr>
                <w:webHidden/>
              </w:rPr>
              <w:t>6</w:t>
            </w:r>
            <w:r w:rsidRPr="00A90F23">
              <w:rPr>
                <w:webHidden/>
              </w:rPr>
              <w:fldChar w:fldCharType="end"/>
            </w:r>
          </w:hyperlink>
        </w:p>
        <w:p w14:paraId="209339EF" w14:textId="24A28717" w:rsidR="00956D10" w:rsidRPr="00A90F23" w:rsidRDefault="00956D10" w:rsidP="00A90F23">
          <w:pPr>
            <w:pStyle w:val="TOC2"/>
            <w:spacing w:line="240" w:lineRule="auto"/>
            <w:rPr>
              <w:rFonts w:cstheme="minorBidi"/>
              <w:bCs w:val="0"/>
              <w:smallCaps w:val="0"/>
              <w:kern w:val="2"/>
              <w:sz w:val="24"/>
              <w:szCs w:val="24"/>
              <w:lang w:val="en-US" w:eastAsia="en-US"/>
              <w14:ligatures w14:val="standardContextual"/>
            </w:rPr>
          </w:pPr>
          <w:hyperlink w:anchor="_Toc243400795" w:history="1">
            <w:r w:rsidRPr="00A90F23">
              <w:rPr>
                <w:rStyle w:val="Hyperlink"/>
                <w:rFonts w:eastAsia="Arial"/>
              </w:rPr>
              <w:t>1.1.</w:t>
            </w:r>
            <w:r w:rsidRPr="00A90F23">
              <w:rPr>
                <w:rStyle w:val="Hyperlink"/>
                <w:rFonts w:eastAsiaTheme="majorEastAsia"/>
              </w:rPr>
              <w:t xml:space="preserve"> Informații despre Autoritatea Contractantă</w:t>
            </w:r>
            <w:r w:rsidRPr="00A90F23">
              <w:rPr>
                <w:webHidden/>
              </w:rPr>
              <w:tab/>
            </w:r>
            <w:r w:rsidRPr="00A90F23">
              <w:rPr>
                <w:webHidden/>
              </w:rPr>
              <w:fldChar w:fldCharType="begin"/>
            </w:r>
            <w:r w:rsidRPr="00A90F23">
              <w:rPr>
                <w:webHidden/>
              </w:rPr>
              <w:instrText xml:space="preserve"> PAGEREF _Toc243400795 \h </w:instrText>
            </w:r>
            <w:r w:rsidRPr="00A90F23">
              <w:rPr>
                <w:webHidden/>
              </w:rPr>
            </w:r>
            <w:r w:rsidRPr="00A90F23">
              <w:rPr>
                <w:webHidden/>
              </w:rPr>
              <w:fldChar w:fldCharType="separate"/>
            </w:r>
            <w:r w:rsidRPr="00A90F23">
              <w:rPr>
                <w:webHidden/>
              </w:rPr>
              <w:t>6</w:t>
            </w:r>
            <w:r w:rsidRPr="00A90F23">
              <w:rPr>
                <w:webHidden/>
              </w:rPr>
              <w:fldChar w:fldCharType="end"/>
            </w:r>
          </w:hyperlink>
        </w:p>
        <w:p w14:paraId="4B22571F" w14:textId="51E8B4DE" w:rsidR="00956D10" w:rsidRPr="00A90F23" w:rsidRDefault="00956D10" w:rsidP="00A90F23">
          <w:pPr>
            <w:pStyle w:val="TOC2"/>
            <w:spacing w:line="240" w:lineRule="auto"/>
            <w:rPr>
              <w:rFonts w:cstheme="minorBidi"/>
              <w:bCs w:val="0"/>
              <w:smallCaps w:val="0"/>
              <w:kern w:val="2"/>
              <w:sz w:val="24"/>
              <w:szCs w:val="24"/>
              <w:lang w:val="en-US" w:eastAsia="en-US"/>
              <w14:ligatures w14:val="standardContextual"/>
            </w:rPr>
          </w:pPr>
          <w:hyperlink w:anchor="_Toc243400796" w:history="1">
            <w:r w:rsidRPr="00A90F23">
              <w:rPr>
                <w:rStyle w:val="Hyperlink"/>
                <w:rFonts w:eastAsia="Arial"/>
              </w:rPr>
              <w:t>1.2.</w:t>
            </w:r>
            <w:r w:rsidRPr="00A90F23">
              <w:rPr>
                <w:rStyle w:val="Hyperlink"/>
                <w:rFonts w:eastAsiaTheme="majorEastAsia"/>
              </w:rPr>
              <w:t xml:space="preserve"> Informații despre beneficiile anticipate de către Autoritatea Contractantă</w:t>
            </w:r>
            <w:r w:rsidRPr="00A90F23">
              <w:rPr>
                <w:webHidden/>
              </w:rPr>
              <w:tab/>
            </w:r>
            <w:r w:rsidRPr="00A90F23">
              <w:rPr>
                <w:webHidden/>
              </w:rPr>
              <w:fldChar w:fldCharType="begin"/>
            </w:r>
            <w:r w:rsidRPr="00A90F23">
              <w:rPr>
                <w:webHidden/>
              </w:rPr>
              <w:instrText xml:space="preserve"> PAGEREF _Toc243400796 \h </w:instrText>
            </w:r>
            <w:r w:rsidRPr="00A90F23">
              <w:rPr>
                <w:webHidden/>
              </w:rPr>
            </w:r>
            <w:r w:rsidRPr="00A90F23">
              <w:rPr>
                <w:webHidden/>
              </w:rPr>
              <w:fldChar w:fldCharType="separate"/>
            </w:r>
            <w:r w:rsidRPr="00A90F23">
              <w:rPr>
                <w:webHidden/>
              </w:rPr>
              <w:t>7</w:t>
            </w:r>
            <w:r w:rsidRPr="00A90F23">
              <w:rPr>
                <w:webHidden/>
              </w:rPr>
              <w:fldChar w:fldCharType="end"/>
            </w:r>
          </w:hyperlink>
        </w:p>
        <w:p w14:paraId="7F751D2B" w14:textId="3B5B2DAE" w:rsidR="00956D10" w:rsidRPr="00A90F23" w:rsidRDefault="00956D10" w:rsidP="00A90F23">
          <w:pPr>
            <w:pStyle w:val="TOC2"/>
            <w:spacing w:line="240" w:lineRule="auto"/>
            <w:rPr>
              <w:rFonts w:cstheme="minorBidi"/>
              <w:bCs w:val="0"/>
              <w:smallCaps w:val="0"/>
              <w:kern w:val="2"/>
              <w:sz w:val="24"/>
              <w:szCs w:val="24"/>
              <w:lang w:val="en-US" w:eastAsia="en-US"/>
              <w14:ligatures w14:val="standardContextual"/>
            </w:rPr>
          </w:pPr>
          <w:hyperlink w:anchor="_Toc243400797" w:history="1">
            <w:r w:rsidRPr="00A90F23">
              <w:rPr>
                <w:rStyle w:val="Hyperlink"/>
                <w:rFonts w:eastAsia="Arial"/>
              </w:rPr>
              <w:t>1.3.</w:t>
            </w:r>
            <w:r w:rsidRPr="00A90F23">
              <w:rPr>
                <w:rStyle w:val="Hyperlink"/>
                <w:rFonts w:eastAsiaTheme="majorEastAsia"/>
              </w:rPr>
              <w:t xml:space="preserve"> Cadrul general al sectorului în care Autoritatea Contractantă își desfășoară activitatea</w:t>
            </w:r>
            <w:r w:rsidRPr="00A90F23">
              <w:rPr>
                <w:webHidden/>
              </w:rPr>
              <w:tab/>
            </w:r>
            <w:r w:rsidRPr="00A90F23">
              <w:rPr>
                <w:webHidden/>
              </w:rPr>
              <w:fldChar w:fldCharType="begin"/>
            </w:r>
            <w:r w:rsidRPr="00A90F23">
              <w:rPr>
                <w:webHidden/>
              </w:rPr>
              <w:instrText xml:space="preserve"> PAGEREF _Toc243400797 \h </w:instrText>
            </w:r>
            <w:r w:rsidRPr="00A90F23">
              <w:rPr>
                <w:webHidden/>
              </w:rPr>
            </w:r>
            <w:r w:rsidRPr="00A90F23">
              <w:rPr>
                <w:webHidden/>
              </w:rPr>
              <w:fldChar w:fldCharType="separate"/>
            </w:r>
            <w:r w:rsidRPr="00A90F23">
              <w:rPr>
                <w:webHidden/>
              </w:rPr>
              <w:t>7</w:t>
            </w:r>
            <w:r w:rsidRPr="00A90F23">
              <w:rPr>
                <w:webHidden/>
              </w:rPr>
              <w:fldChar w:fldCharType="end"/>
            </w:r>
          </w:hyperlink>
        </w:p>
        <w:p w14:paraId="4AED03D1" w14:textId="3A1F75B3" w:rsidR="00956D10" w:rsidRPr="00A90F23" w:rsidRDefault="00956D10" w:rsidP="00A90F23">
          <w:pPr>
            <w:pStyle w:val="TOC2"/>
            <w:spacing w:line="240" w:lineRule="auto"/>
            <w:rPr>
              <w:rFonts w:cstheme="minorBidi"/>
              <w:bCs w:val="0"/>
              <w:smallCaps w:val="0"/>
              <w:kern w:val="2"/>
              <w:sz w:val="24"/>
              <w:szCs w:val="24"/>
              <w:lang w:val="en-US" w:eastAsia="en-US"/>
              <w14:ligatures w14:val="standardContextual"/>
            </w:rPr>
          </w:pPr>
          <w:hyperlink w:anchor="_Toc243400798" w:history="1">
            <w:r w:rsidRPr="00A90F23">
              <w:rPr>
                <w:rStyle w:val="Hyperlink"/>
                <w:rFonts w:eastAsia="Arial"/>
              </w:rPr>
              <w:t>1.4.</w:t>
            </w:r>
            <w:r w:rsidRPr="00A90F23">
              <w:rPr>
                <w:rStyle w:val="Hyperlink"/>
                <w:rFonts w:eastAsiaTheme="majorEastAsia"/>
              </w:rPr>
              <w:t xml:space="preserve"> Factori interesați și rolul acestora</w:t>
            </w:r>
            <w:r w:rsidRPr="00A90F23">
              <w:rPr>
                <w:webHidden/>
              </w:rPr>
              <w:tab/>
            </w:r>
            <w:r w:rsidRPr="00A90F23">
              <w:rPr>
                <w:webHidden/>
              </w:rPr>
              <w:fldChar w:fldCharType="begin"/>
            </w:r>
            <w:r w:rsidRPr="00A90F23">
              <w:rPr>
                <w:webHidden/>
              </w:rPr>
              <w:instrText xml:space="preserve"> PAGEREF _Toc243400798 \h </w:instrText>
            </w:r>
            <w:r w:rsidRPr="00A90F23">
              <w:rPr>
                <w:webHidden/>
              </w:rPr>
            </w:r>
            <w:r w:rsidRPr="00A90F23">
              <w:rPr>
                <w:webHidden/>
              </w:rPr>
              <w:fldChar w:fldCharType="separate"/>
            </w:r>
            <w:r w:rsidRPr="00A90F23">
              <w:rPr>
                <w:webHidden/>
              </w:rPr>
              <w:t>8</w:t>
            </w:r>
            <w:r w:rsidRPr="00A90F23">
              <w:rPr>
                <w:webHidden/>
              </w:rPr>
              <w:fldChar w:fldCharType="end"/>
            </w:r>
          </w:hyperlink>
        </w:p>
        <w:p w14:paraId="01B832E2" w14:textId="05023A81" w:rsidR="00956D10" w:rsidRPr="00A90F23" w:rsidRDefault="00956D10" w:rsidP="00A90F23">
          <w:pPr>
            <w:pStyle w:val="TOC1"/>
            <w:spacing w:before="0" w:after="0" w:line="240" w:lineRule="auto"/>
            <w:rPr>
              <w:rFonts w:cstheme="minorBidi"/>
              <w:b w:val="0"/>
              <w:bCs w:val="0"/>
              <w:caps w:val="0"/>
              <w:kern w:val="2"/>
              <w:sz w:val="24"/>
              <w:szCs w:val="24"/>
              <w:lang w:val="en-US" w:eastAsia="en-US"/>
              <w14:ligatures w14:val="standardContextual"/>
            </w:rPr>
          </w:pPr>
          <w:hyperlink w:anchor="_Toc243400799" w:history="1">
            <w:r w:rsidRPr="00A90F23">
              <w:rPr>
                <w:rStyle w:val="Hyperlink"/>
              </w:rPr>
              <w:t>2. DESCRIEREA SERVICIILOR SOLICITATE</w:t>
            </w:r>
            <w:r w:rsidRPr="00A90F23">
              <w:rPr>
                <w:webHidden/>
              </w:rPr>
              <w:tab/>
            </w:r>
            <w:r w:rsidRPr="00A90F23">
              <w:rPr>
                <w:webHidden/>
              </w:rPr>
              <w:fldChar w:fldCharType="begin"/>
            </w:r>
            <w:r w:rsidRPr="00A90F23">
              <w:rPr>
                <w:webHidden/>
              </w:rPr>
              <w:instrText xml:space="preserve"> PAGEREF _Toc243400799 \h </w:instrText>
            </w:r>
            <w:r w:rsidRPr="00A90F23">
              <w:rPr>
                <w:webHidden/>
              </w:rPr>
            </w:r>
            <w:r w:rsidRPr="00A90F23">
              <w:rPr>
                <w:webHidden/>
              </w:rPr>
              <w:fldChar w:fldCharType="separate"/>
            </w:r>
            <w:r w:rsidRPr="00A90F23">
              <w:rPr>
                <w:webHidden/>
              </w:rPr>
              <w:t>9</w:t>
            </w:r>
            <w:r w:rsidRPr="00A90F23">
              <w:rPr>
                <w:webHidden/>
              </w:rPr>
              <w:fldChar w:fldCharType="end"/>
            </w:r>
          </w:hyperlink>
        </w:p>
        <w:p w14:paraId="1284C64C" w14:textId="0EBB0196" w:rsidR="00956D10" w:rsidRPr="00A90F23" w:rsidRDefault="00956D10" w:rsidP="00A90F23">
          <w:pPr>
            <w:pStyle w:val="TOC2"/>
            <w:spacing w:line="240" w:lineRule="auto"/>
            <w:rPr>
              <w:rFonts w:cstheme="minorBidi"/>
              <w:bCs w:val="0"/>
              <w:smallCaps w:val="0"/>
              <w:kern w:val="2"/>
              <w:sz w:val="24"/>
              <w:szCs w:val="24"/>
              <w:lang w:val="en-US" w:eastAsia="en-US"/>
              <w14:ligatures w14:val="standardContextual"/>
            </w:rPr>
          </w:pPr>
          <w:hyperlink w:anchor="_Toc243400800" w:history="1">
            <w:r w:rsidRPr="00A90F23">
              <w:rPr>
                <w:rStyle w:val="Hyperlink"/>
                <w:rFonts w:eastAsia="Arial"/>
              </w:rPr>
              <w:t>2.1.</w:t>
            </w:r>
            <w:r w:rsidRPr="00A90F23">
              <w:rPr>
                <w:rStyle w:val="Hyperlink"/>
              </w:rPr>
              <w:t xml:space="preserve"> Obiectivul general la care contribuie realizarea serviciilor</w:t>
            </w:r>
            <w:r w:rsidRPr="00A90F23">
              <w:rPr>
                <w:webHidden/>
              </w:rPr>
              <w:tab/>
            </w:r>
            <w:r w:rsidRPr="00A90F23">
              <w:rPr>
                <w:webHidden/>
              </w:rPr>
              <w:fldChar w:fldCharType="begin"/>
            </w:r>
            <w:r w:rsidRPr="00A90F23">
              <w:rPr>
                <w:webHidden/>
              </w:rPr>
              <w:instrText xml:space="preserve"> PAGEREF _Toc243400800 \h </w:instrText>
            </w:r>
            <w:r w:rsidRPr="00A90F23">
              <w:rPr>
                <w:webHidden/>
              </w:rPr>
            </w:r>
            <w:r w:rsidRPr="00A90F23">
              <w:rPr>
                <w:webHidden/>
              </w:rPr>
              <w:fldChar w:fldCharType="separate"/>
            </w:r>
            <w:r w:rsidRPr="00A90F23">
              <w:rPr>
                <w:webHidden/>
              </w:rPr>
              <w:t>9</w:t>
            </w:r>
            <w:r w:rsidRPr="00A90F23">
              <w:rPr>
                <w:webHidden/>
              </w:rPr>
              <w:fldChar w:fldCharType="end"/>
            </w:r>
          </w:hyperlink>
        </w:p>
        <w:p w14:paraId="0AB7FBF3" w14:textId="0E608778" w:rsidR="00956D10" w:rsidRPr="00A90F23" w:rsidRDefault="00956D10" w:rsidP="00A90F23">
          <w:pPr>
            <w:pStyle w:val="TOC2"/>
            <w:spacing w:line="240" w:lineRule="auto"/>
            <w:rPr>
              <w:rFonts w:cstheme="minorBidi"/>
              <w:bCs w:val="0"/>
              <w:smallCaps w:val="0"/>
              <w:kern w:val="2"/>
              <w:sz w:val="24"/>
              <w:szCs w:val="24"/>
              <w:lang w:val="en-US" w:eastAsia="en-US"/>
              <w14:ligatures w14:val="standardContextual"/>
            </w:rPr>
          </w:pPr>
          <w:hyperlink w:anchor="_Toc243400801" w:history="1">
            <w:r w:rsidRPr="00A90F23">
              <w:rPr>
                <w:rStyle w:val="Hyperlink"/>
                <w:rFonts w:eastAsia="Arial"/>
              </w:rPr>
              <w:t>2.2.</w:t>
            </w:r>
            <w:r w:rsidRPr="00A90F23">
              <w:rPr>
                <w:rStyle w:val="Hyperlink"/>
                <w:rFonts w:eastAsiaTheme="majorEastAsia"/>
              </w:rPr>
              <w:t xml:space="preserve"> Obiectivele specifice ale proiectului la care contribuie realizarea serviciilor</w:t>
            </w:r>
            <w:r w:rsidRPr="00A90F23">
              <w:rPr>
                <w:webHidden/>
              </w:rPr>
              <w:tab/>
            </w:r>
            <w:r w:rsidRPr="00A90F23">
              <w:rPr>
                <w:webHidden/>
              </w:rPr>
              <w:fldChar w:fldCharType="begin"/>
            </w:r>
            <w:r w:rsidRPr="00A90F23">
              <w:rPr>
                <w:webHidden/>
              </w:rPr>
              <w:instrText xml:space="preserve"> PAGEREF _Toc243400801 \h </w:instrText>
            </w:r>
            <w:r w:rsidRPr="00A90F23">
              <w:rPr>
                <w:webHidden/>
              </w:rPr>
            </w:r>
            <w:r w:rsidRPr="00A90F23">
              <w:rPr>
                <w:webHidden/>
              </w:rPr>
              <w:fldChar w:fldCharType="separate"/>
            </w:r>
            <w:r w:rsidRPr="00A90F23">
              <w:rPr>
                <w:webHidden/>
              </w:rPr>
              <w:t>9</w:t>
            </w:r>
            <w:r w:rsidRPr="00A90F23">
              <w:rPr>
                <w:webHidden/>
              </w:rPr>
              <w:fldChar w:fldCharType="end"/>
            </w:r>
          </w:hyperlink>
        </w:p>
        <w:p w14:paraId="4F495572" w14:textId="49E6333C" w:rsidR="00956D10" w:rsidRPr="00A90F23" w:rsidRDefault="00956D10" w:rsidP="00A90F23">
          <w:pPr>
            <w:pStyle w:val="TOC2"/>
            <w:spacing w:line="240" w:lineRule="auto"/>
            <w:rPr>
              <w:rFonts w:cstheme="minorBidi"/>
              <w:bCs w:val="0"/>
              <w:smallCaps w:val="0"/>
              <w:kern w:val="2"/>
              <w:sz w:val="24"/>
              <w:szCs w:val="24"/>
              <w:lang w:val="en-US" w:eastAsia="en-US"/>
              <w14:ligatures w14:val="standardContextual"/>
            </w:rPr>
          </w:pPr>
          <w:hyperlink w:anchor="_Toc243400802" w:history="1">
            <w:r w:rsidRPr="00A90F23">
              <w:rPr>
                <w:rStyle w:val="Hyperlink"/>
                <w:rFonts w:eastAsia="Arial"/>
              </w:rPr>
              <w:t>2.3.</w:t>
            </w:r>
            <w:r w:rsidRPr="00A90F23">
              <w:rPr>
                <w:rStyle w:val="Hyperlink"/>
              </w:rPr>
              <w:t xml:space="preserve"> Serviciile solicitate: activitățile ce vor fi realizate</w:t>
            </w:r>
            <w:r w:rsidRPr="00A90F23">
              <w:rPr>
                <w:webHidden/>
              </w:rPr>
              <w:tab/>
            </w:r>
            <w:r w:rsidRPr="00A90F23">
              <w:rPr>
                <w:webHidden/>
              </w:rPr>
              <w:fldChar w:fldCharType="begin"/>
            </w:r>
            <w:r w:rsidRPr="00A90F23">
              <w:rPr>
                <w:webHidden/>
              </w:rPr>
              <w:instrText xml:space="preserve"> PAGEREF _Toc243400802 \h </w:instrText>
            </w:r>
            <w:r w:rsidRPr="00A90F23">
              <w:rPr>
                <w:webHidden/>
              </w:rPr>
            </w:r>
            <w:r w:rsidRPr="00A90F23">
              <w:rPr>
                <w:webHidden/>
              </w:rPr>
              <w:fldChar w:fldCharType="separate"/>
            </w:r>
            <w:r w:rsidRPr="00A90F23">
              <w:rPr>
                <w:webHidden/>
              </w:rPr>
              <w:t>9</w:t>
            </w:r>
            <w:r w:rsidRPr="00A90F23">
              <w:rPr>
                <w:webHidden/>
              </w:rPr>
              <w:fldChar w:fldCharType="end"/>
            </w:r>
          </w:hyperlink>
        </w:p>
        <w:p w14:paraId="4B5FCAC8" w14:textId="395D229E" w:rsidR="00956D10" w:rsidRPr="00A90F23" w:rsidRDefault="00956D10" w:rsidP="00A90F23">
          <w:pPr>
            <w:pStyle w:val="TOC3"/>
            <w:tabs>
              <w:tab w:val="right" w:leader="dot" w:pos="9919"/>
            </w:tabs>
            <w:spacing w:line="240" w:lineRule="auto"/>
            <w:rPr>
              <w:rFonts w:ascii="Trebuchet MS" w:hAnsi="Trebuchet MS"/>
              <w:i w:val="0"/>
              <w:iCs w:val="0"/>
              <w:noProof/>
              <w:kern w:val="2"/>
              <w:sz w:val="24"/>
              <w:szCs w:val="24"/>
              <w:lang w:val="en-US" w:eastAsia="en-US"/>
              <w14:ligatures w14:val="standardContextual"/>
            </w:rPr>
          </w:pPr>
          <w:hyperlink w:anchor="_Toc243400803" w:history="1">
            <w:r w:rsidRPr="00A90F23">
              <w:rPr>
                <w:rStyle w:val="Hyperlink"/>
                <w:rFonts w:ascii="Trebuchet MS" w:hAnsi="Trebuchet MS"/>
                <w:noProof/>
              </w:rPr>
              <w:t>2.3.1. Servicii de coaching individual online</w:t>
            </w:r>
            <w:r w:rsidRPr="00A90F23">
              <w:rPr>
                <w:rFonts w:ascii="Trebuchet MS" w:hAnsi="Trebuchet MS"/>
                <w:noProof/>
                <w:webHidden/>
              </w:rPr>
              <w:tab/>
            </w:r>
            <w:r w:rsidRPr="00A90F23">
              <w:rPr>
                <w:rFonts w:ascii="Trebuchet MS" w:hAnsi="Trebuchet MS"/>
                <w:noProof/>
                <w:webHidden/>
              </w:rPr>
              <w:fldChar w:fldCharType="begin"/>
            </w:r>
            <w:r w:rsidRPr="00A90F23">
              <w:rPr>
                <w:rFonts w:ascii="Trebuchet MS" w:hAnsi="Trebuchet MS"/>
                <w:noProof/>
                <w:webHidden/>
              </w:rPr>
              <w:instrText xml:space="preserve"> PAGEREF _Toc243400803 \h </w:instrText>
            </w:r>
            <w:r w:rsidRPr="00A90F23">
              <w:rPr>
                <w:rFonts w:ascii="Trebuchet MS" w:hAnsi="Trebuchet MS"/>
                <w:noProof/>
                <w:webHidden/>
              </w:rPr>
            </w:r>
            <w:r w:rsidRPr="00A90F23">
              <w:rPr>
                <w:rFonts w:ascii="Trebuchet MS" w:hAnsi="Trebuchet MS"/>
                <w:noProof/>
                <w:webHidden/>
              </w:rPr>
              <w:fldChar w:fldCharType="separate"/>
            </w:r>
            <w:r w:rsidRPr="00A90F23">
              <w:rPr>
                <w:rFonts w:ascii="Trebuchet MS" w:hAnsi="Trebuchet MS"/>
                <w:noProof/>
                <w:webHidden/>
              </w:rPr>
              <w:t>11</w:t>
            </w:r>
            <w:r w:rsidRPr="00A90F23">
              <w:rPr>
                <w:rFonts w:ascii="Trebuchet MS" w:hAnsi="Trebuchet MS"/>
                <w:noProof/>
                <w:webHidden/>
              </w:rPr>
              <w:fldChar w:fldCharType="end"/>
            </w:r>
          </w:hyperlink>
        </w:p>
        <w:p w14:paraId="34F348BA" w14:textId="0ADE7285" w:rsidR="00956D10" w:rsidRPr="00A90F23" w:rsidRDefault="00956D10" w:rsidP="00A90F23">
          <w:pPr>
            <w:pStyle w:val="TOC3"/>
            <w:tabs>
              <w:tab w:val="right" w:leader="dot" w:pos="9919"/>
            </w:tabs>
            <w:spacing w:line="240" w:lineRule="auto"/>
            <w:rPr>
              <w:rFonts w:ascii="Trebuchet MS" w:hAnsi="Trebuchet MS"/>
              <w:i w:val="0"/>
              <w:iCs w:val="0"/>
              <w:noProof/>
              <w:kern w:val="2"/>
              <w:sz w:val="24"/>
              <w:szCs w:val="24"/>
              <w:lang w:val="en-US" w:eastAsia="en-US"/>
              <w14:ligatures w14:val="standardContextual"/>
            </w:rPr>
          </w:pPr>
          <w:hyperlink w:anchor="_Toc243400804" w:history="1">
            <w:r w:rsidRPr="00A90F23">
              <w:rPr>
                <w:rStyle w:val="Hyperlink"/>
                <w:rFonts w:ascii="Trebuchet MS" w:hAnsi="Trebuchet MS" w:cstheme="minorHAnsi"/>
                <w:bCs/>
                <w:noProof/>
              </w:rPr>
              <w:t>2.3.2.</w:t>
            </w:r>
            <w:r w:rsidRPr="00A90F23">
              <w:rPr>
                <w:rStyle w:val="Hyperlink"/>
                <w:rFonts w:ascii="Trebuchet MS" w:hAnsi="Trebuchet MS"/>
                <w:noProof/>
              </w:rPr>
              <w:t xml:space="preserve"> Servicii de organizare workshop online</w:t>
            </w:r>
            <w:r w:rsidRPr="00A90F23">
              <w:rPr>
                <w:rFonts w:ascii="Trebuchet MS" w:hAnsi="Trebuchet MS"/>
                <w:noProof/>
                <w:webHidden/>
              </w:rPr>
              <w:tab/>
            </w:r>
            <w:r w:rsidRPr="00A90F23">
              <w:rPr>
                <w:rFonts w:ascii="Trebuchet MS" w:hAnsi="Trebuchet MS"/>
                <w:noProof/>
                <w:webHidden/>
              </w:rPr>
              <w:fldChar w:fldCharType="begin"/>
            </w:r>
            <w:r w:rsidRPr="00A90F23">
              <w:rPr>
                <w:rFonts w:ascii="Trebuchet MS" w:hAnsi="Trebuchet MS"/>
                <w:noProof/>
                <w:webHidden/>
              </w:rPr>
              <w:instrText xml:space="preserve"> PAGEREF _Toc243400804 \h </w:instrText>
            </w:r>
            <w:r w:rsidRPr="00A90F23">
              <w:rPr>
                <w:rFonts w:ascii="Trebuchet MS" w:hAnsi="Trebuchet MS"/>
                <w:noProof/>
                <w:webHidden/>
              </w:rPr>
            </w:r>
            <w:r w:rsidRPr="00A90F23">
              <w:rPr>
                <w:rFonts w:ascii="Trebuchet MS" w:hAnsi="Trebuchet MS"/>
                <w:noProof/>
                <w:webHidden/>
              </w:rPr>
              <w:fldChar w:fldCharType="separate"/>
            </w:r>
            <w:r w:rsidRPr="00A90F23">
              <w:rPr>
                <w:rFonts w:ascii="Trebuchet MS" w:hAnsi="Trebuchet MS"/>
                <w:noProof/>
                <w:webHidden/>
              </w:rPr>
              <w:t>18</w:t>
            </w:r>
            <w:r w:rsidRPr="00A90F23">
              <w:rPr>
                <w:rFonts w:ascii="Trebuchet MS" w:hAnsi="Trebuchet MS"/>
                <w:noProof/>
                <w:webHidden/>
              </w:rPr>
              <w:fldChar w:fldCharType="end"/>
            </w:r>
          </w:hyperlink>
        </w:p>
        <w:p w14:paraId="7439DAE3" w14:textId="2080881E" w:rsidR="00956D10" w:rsidRPr="00A90F23" w:rsidRDefault="00956D10" w:rsidP="00A90F23">
          <w:pPr>
            <w:pStyle w:val="TOC3"/>
            <w:tabs>
              <w:tab w:val="right" w:leader="dot" w:pos="9919"/>
            </w:tabs>
            <w:spacing w:line="240" w:lineRule="auto"/>
            <w:rPr>
              <w:rFonts w:ascii="Trebuchet MS" w:hAnsi="Trebuchet MS"/>
              <w:i w:val="0"/>
              <w:iCs w:val="0"/>
              <w:noProof/>
              <w:kern w:val="2"/>
              <w:sz w:val="24"/>
              <w:szCs w:val="24"/>
              <w:lang w:val="en-US" w:eastAsia="en-US"/>
              <w14:ligatures w14:val="standardContextual"/>
            </w:rPr>
          </w:pPr>
          <w:hyperlink w:anchor="_Toc243400805" w:history="1">
            <w:r w:rsidRPr="00A90F23">
              <w:rPr>
                <w:rStyle w:val="Hyperlink"/>
                <w:rFonts w:ascii="Trebuchet MS" w:hAnsi="Trebuchet MS" w:cstheme="minorHAnsi"/>
                <w:bCs/>
                <w:noProof/>
              </w:rPr>
              <w:t>2.3.3.</w:t>
            </w:r>
            <w:r w:rsidRPr="00A90F23">
              <w:rPr>
                <w:rStyle w:val="Hyperlink"/>
                <w:rFonts w:ascii="Trebuchet MS" w:hAnsi="Trebuchet MS"/>
                <w:noProof/>
              </w:rPr>
              <w:t xml:space="preserve"> Servicii de elaborare ghid de bune practici</w:t>
            </w:r>
            <w:r w:rsidRPr="00A90F23">
              <w:rPr>
                <w:rFonts w:ascii="Trebuchet MS" w:hAnsi="Trebuchet MS"/>
                <w:noProof/>
                <w:webHidden/>
              </w:rPr>
              <w:tab/>
            </w:r>
            <w:r w:rsidRPr="00A90F23">
              <w:rPr>
                <w:rFonts w:ascii="Trebuchet MS" w:hAnsi="Trebuchet MS"/>
                <w:noProof/>
                <w:webHidden/>
              </w:rPr>
              <w:fldChar w:fldCharType="begin"/>
            </w:r>
            <w:r w:rsidRPr="00A90F23">
              <w:rPr>
                <w:rFonts w:ascii="Trebuchet MS" w:hAnsi="Trebuchet MS"/>
                <w:noProof/>
                <w:webHidden/>
              </w:rPr>
              <w:instrText xml:space="preserve"> PAGEREF _Toc243400805 \h </w:instrText>
            </w:r>
            <w:r w:rsidRPr="00A90F23">
              <w:rPr>
                <w:rFonts w:ascii="Trebuchet MS" w:hAnsi="Trebuchet MS"/>
                <w:noProof/>
                <w:webHidden/>
              </w:rPr>
            </w:r>
            <w:r w:rsidRPr="00A90F23">
              <w:rPr>
                <w:rFonts w:ascii="Trebuchet MS" w:hAnsi="Trebuchet MS"/>
                <w:noProof/>
                <w:webHidden/>
              </w:rPr>
              <w:fldChar w:fldCharType="separate"/>
            </w:r>
            <w:r w:rsidRPr="00A90F23">
              <w:rPr>
                <w:rFonts w:ascii="Trebuchet MS" w:hAnsi="Trebuchet MS"/>
                <w:noProof/>
                <w:webHidden/>
              </w:rPr>
              <w:t>19</w:t>
            </w:r>
            <w:r w:rsidRPr="00A90F23">
              <w:rPr>
                <w:rFonts w:ascii="Trebuchet MS" w:hAnsi="Trebuchet MS"/>
                <w:noProof/>
                <w:webHidden/>
              </w:rPr>
              <w:fldChar w:fldCharType="end"/>
            </w:r>
          </w:hyperlink>
        </w:p>
        <w:p w14:paraId="6A8F3611" w14:textId="5FCE3E66" w:rsidR="00956D10" w:rsidRPr="00A90F23" w:rsidRDefault="00956D10" w:rsidP="00A90F23">
          <w:pPr>
            <w:pStyle w:val="TOC2"/>
            <w:spacing w:line="240" w:lineRule="auto"/>
            <w:rPr>
              <w:rFonts w:cstheme="minorBidi"/>
              <w:bCs w:val="0"/>
              <w:smallCaps w:val="0"/>
              <w:kern w:val="2"/>
              <w:sz w:val="24"/>
              <w:szCs w:val="24"/>
              <w:lang w:val="en-US" w:eastAsia="en-US"/>
              <w14:ligatures w14:val="standardContextual"/>
            </w:rPr>
          </w:pPr>
          <w:hyperlink w:anchor="_Toc243400806" w:history="1">
            <w:r w:rsidRPr="00A90F23">
              <w:rPr>
                <w:rStyle w:val="Hyperlink"/>
                <w:rFonts w:eastAsia="Arial"/>
              </w:rPr>
              <w:t>2.4.</w:t>
            </w:r>
            <w:r w:rsidRPr="00A90F23">
              <w:rPr>
                <w:rStyle w:val="Hyperlink"/>
              </w:rPr>
              <w:t xml:space="preserve"> Rezultatele care trebuie obținute în urma prestării serviciilor</w:t>
            </w:r>
            <w:r w:rsidRPr="00A90F23">
              <w:rPr>
                <w:webHidden/>
              </w:rPr>
              <w:tab/>
            </w:r>
            <w:r w:rsidRPr="00A90F23">
              <w:rPr>
                <w:webHidden/>
              </w:rPr>
              <w:fldChar w:fldCharType="begin"/>
            </w:r>
            <w:r w:rsidRPr="00A90F23">
              <w:rPr>
                <w:webHidden/>
              </w:rPr>
              <w:instrText xml:space="preserve"> PAGEREF _Toc243400806 \h </w:instrText>
            </w:r>
            <w:r w:rsidRPr="00A90F23">
              <w:rPr>
                <w:webHidden/>
              </w:rPr>
            </w:r>
            <w:r w:rsidRPr="00A90F23">
              <w:rPr>
                <w:webHidden/>
              </w:rPr>
              <w:fldChar w:fldCharType="separate"/>
            </w:r>
            <w:r w:rsidRPr="00A90F23">
              <w:rPr>
                <w:webHidden/>
              </w:rPr>
              <w:t>23</w:t>
            </w:r>
            <w:r w:rsidRPr="00A90F23">
              <w:rPr>
                <w:webHidden/>
              </w:rPr>
              <w:fldChar w:fldCharType="end"/>
            </w:r>
          </w:hyperlink>
        </w:p>
        <w:p w14:paraId="131A10E8" w14:textId="616FDC1E" w:rsidR="00956D10" w:rsidRPr="00A90F23" w:rsidRDefault="00956D10" w:rsidP="00A90F23">
          <w:pPr>
            <w:pStyle w:val="TOC1"/>
            <w:spacing w:before="0" w:after="0" w:line="240" w:lineRule="auto"/>
            <w:rPr>
              <w:rFonts w:cstheme="minorBidi"/>
              <w:b w:val="0"/>
              <w:bCs w:val="0"/>
              <w:caps w:val="0"/>
              <w:kern w:val="2"/>
              <w:sz w:val="24"/>
              <w:szCs w:val="24"/>
              <w:lang w:val="en-US" w:eastAsia="en-US"/>
              <w14:ligatures w14:val="standardContextual"/>
            </w:rPr>
          </w:pPr>
          <w:hyperlink w:anchor="_Toc243400807" w:history="1">
            <w:r w:rsidRPr="00A90F23">
              <w:rPr>
                <w:rStyle w:val="Hyperlink"/>
              </w:rPr>
              <w:t>3. ATRIBUȚIILE ȘI RESPONSABILITĂȚILE PĂRȚILOR</w:t>
            </w:r>
            <w:r w:rsidRPr="00A90F23">
              <w:rPr>
                <w:webHidden/>
              </w:rPr>
              <w:tab/>
            </w:r>
            <w:r w:rsidRPr="00A90F23">
              <w:rPr>
                <w:webHidden/>
              </w:rPr>
              <w:fldChar w:fldCharType="begin"/>
            </w:r>
            <w:r w:rsidRPr="00A90F23">
              <w:rPr>
                <w:webHidden/>
              </w:rPr>
              <w:instrText xml:space="preserve"> PAGEREF _Toc243400807 \h </w:instrText>
            </w:r>
            <w:r w:rsidRPr="00A90F23">
              <w:rPr>
                <w:webHidden/>
              </w:rPr>
            </w:r>
            <w:r w:rsidRPr="00A90F23">
              <w:rPr>
                <w:webHidden/>
              </w:rPr>
              <w:fldChar w:fldCharType="separate"/>
            </w:r>
            <w:r w:rsidRPr="00A90F23">
              <w:rPr>
                <w:webHidden/>
              </w:rPr>
              <w:t>23</w:t>
            </w:r>
            <w:r w:rsidRPr="00A90F23">
              <w:rPr>
                <w:webHidden/>
              </w:rPr>
              <w:fldChar w:fldCharType="end"/>
            </w:r>
          </w:hyperlink>
        </w:p>
        <w:p w14:paraId="6A0748E1" w14:textId="420A2730" w:rsidR="00956D10" w:rsidRPr="00A90F23" w:rsidRDefault="00956D10" w:rsidP="00A90F23">
          <w:pPr>
            <w:pStyle w:val="TOC1"/>
            <w:spacing w:before="0" w:after="0" w:line="240" w:lineRule="auto"/>
            <w:rPr>
              <w:rFonts w:cstheme="minorBidi"/>
              <w:b w:val="0"/>
              <w:bCs w:val="0"/>
              <w:caps w:val="0"/>
              <w:kern w:val="2"/>
              <w:sz w:val="24"/>
              <w:szCs w:val="24"/>
              <w:lang w:val="en-US" w:eastAsia="en-US"/>
              <w14:ligatures w14:val="standardContextual"/>
            </w:rPr>
          </w:pPr>
          <w:hyperlink w:anchor="_Toc243400808" w:history="1">
            <w:r w:rsidRPr="00A90F23">
              <w:rPr>
                <w:rStyle w:val="Hyperlink"/>
              </w:rPr>
              <w:t>4. ABORDARE ȘI METODOLOGIE ÎN CADRUL CONTRACTULUI</w:t>
            </w:r>
            <w:r w:rsidRPr="00A90F23">
              <w:rPr>
                <w:webHidden/>
              </w:rPr>
              <w:tab/>
            </w:r>
            <w:r w:rsidRPr="00A90F23">
              <w:rPr>
                <w:webHidden/>
              </w:rPr>
              <w:fldChar w:fldCharType="begin"/>
            </w:r>
            <w:r w:rsidRPr="00A90F23">
              <w:rPr>
                <w:webHidden/>
              </w:rPr>
              <w:instrText xml:space="preserve"> PAGEREF _Toc243400808 \h </w:instrText>
            </w:r>
            <w:r w:rsidRPr="00A90F23">
              <w:rPr>
                <w:webHidden/>
              </w:rPr>
            </w:r>
            <w:r w:rsidRPr="00A90F23">
              <w:rPr>
                <w:webHidden/>
              </w:rPr>
              <w:fldChar w:fldCharType="separate"/>
            </w:r>
            <w:r w:rsidRPr="00A90F23">
              <w:rPr>
                <w:webHidden/>
              </w:rPr>
              <w:t>26</w:t>
            </w:r>
            <w:r w:rsidRPr="00A90F23">
              <w:rPr>
                <w:webHidden/>
              </w:rPr>
              <w:fldChar w:fldCharType="end"/>
            </w:r>
          </w:hyperlink>
        </w:p>
        <w:p w14:paraId="3483CD36" w14:textId="5DBC4857" w:rsidR="00956D10" w:rsidRPr="00A90F23" w:rsidRDefault="00956D10" w:rsidP="00A90F23">
          <w:pPr>
            <w:pStyle w:val="TOC1"/>
            <w:spacing w:before="0" w:after="0" w:line="240" w:lineRule="auto"/>
            <w:rPr>
              <w:rFonts w:cstheme="minorBidi"/>
              <w:b w:val="0"/>
              <w:bCs w:val="0"/>
              <w:caps w:val="0"/>
              <w:kern w:val="2"/>
              <w:sz w:val="24"/>
              <w:szCs w:val="24"/>
              <w:lang w:val="en-US" w:eastAsia="en-US"/>
              <w14:ligatures w14:val="standardContextual"/>
            </w:rPr>
          </w:pPr>
          <w:hyperlink w:anchor="_Toc243400809" w:history="1">
            <w:r w:rsidRPr="00A90F23">
              <w:rPr>
                <w:rStyle w:val="Hyperlink"/>
              </w:rPr>
              <w:t>5. LOCUL ȘI DURATA DESFĂȘURĂRII ACTIVITĂȚILOR</w:t>
            </w:r>
            <w:r w:rsidRPr="00A90F23">
              <w:rPr>
                <w:webHidden/>
              </w:rPr>
              <w:tab/>
            </w:r>
            <w:r w:rsidRPr="00A90F23">
              <w:rPr>
                <w:webHidden/>
              </w:rPr>
              <w:fldChar w:fldCharType="begin"/>
            </w:r>
            <w:r w:rsidRPr="00A90F23">
              <w:rPr>
                <w:webHidden/>
              </w:rPr>
              <w:instrText xml:space="preserve"> PAGEREF _Toc243400809 \h </w:instrText>
            </w:r>
            <w:r w:rsidRPr="00A90F23">
              <w:rPr>
                <w:webHidden/>
              </w:rPr>
            </w:r>
            <w:r w:rsidRPr="00A90F23">
              <w:rPr>
                <w:webHidden/>
              </w:rPr>
              <w:fldChar w:fldCharType="separate"/>
            </w:r>
            <w:r w:rsidRPr="00A90F23">
              <w:rPr>
                <w:webHidden/>
              </w:rPr>
              <w:t>26</w:t>
            </w:r>
            <w:r w:rsidRPr="00A90F23">
              <w:rPr>
                <w:webHidden/>
              </w:rPr>
              <w:fldChar w:fldCharType="end"/>
            </w:r>
          </w:hyperlink>
        </w:p>
        <w:p w14:paraId="3F64528E" w14:textId="2183B46D" w:rsidR="00956D10" w:rsidRPr="00A90F23" w:rsidRDefault="00956D10" w:rsidP="00A90F23">
          <w:pPr>
            <w:pStyle w:val="TOC1"/>
            <w:spacing w:before="0" w:after="0" w:line="240" w:lineRule="auto"/>
            <w:rPr>
              <w:rFonts w:cstheme="minorBidi"/>
              <w:b w:val="0"/>
              <w:bCs w:val="0"/>
              <w:caps w:val="0"/>
              <w:kern w:val="2"/>
              <w:sz w:val="24"/>
              <w:szCs w:val="24"/>
              <w:lang w:val="en-US" w:eastAsia="en-US"/>
              <w14:ligatures w14:val="standardContextual"/>
            </w:rPr>
          </w:pPr>
          <w:hyperlink w:anchor="_Toc243400810" w:history="1">
            <w:r w:rsidRPr="00A90F23">
              <w:rPr>
                <w:rStyle w:val="Hyperlink"/>
              </w:rPr>
              <w:t>6. RESURSELE NECESARE/EXPERTIZA NECESARĂ PENTRU REALIZAREA ACTIVITĂȚILOR ÎN CONTRACT ȘI OBȚINEREA REZULTATELOR</w:t>
            </w:r>
            <w:r w:rsidRPr="00A90F23">
              <w:rPr>
                <w:webHidden/>
              </w:rPr>
              <w:tab/>
            </w:r>
            <w:r w:rsidRPr="00A90F23">
              <w:rPr>
                <w:webHidden/>
              </w:rPr>
              <w:fldChar w:fldCharType="begin"/>
            </w:r>
            <w:r w:rsidRPr="00A90F23">
              <w:rPr>
                <w:webHidden/>
              </w:rPr>
              <w:instrText xml:space="preserve"> PAGEREF _Toc243400810 \h </w:instrText>
            </w:r>
            <w:r w:rsidRPr="00A90F23">
              <w:rPr>
                <w:webHidden/>
              </w:rPr>
            </w:r>
            <w:r w:rsidRPr="00A90F23">
              <w:rPr>
                <w:webHidden/>
              </w:rPr>
              <w:fldChar w:fldCharType="separate"/>
            </w:r>
            <w:r w:rsidRPr="00A90F23">
              <w:rPr>
                <w:webHidden/>
              </w:rPr>
              <w:t>27</w:t>
            </w:r>
            <w:r w:rsidRPr="00A90F23">
              <w:rPr>
                <w:webHidden/>
              </w:rPr>
              <w:fldChar w:fldCharType="end"/>
            </w:r>
          </w:hyperlink>
        </w:p>
        <w:p w14:paraId="06BFE56F" w14:textId="207CD2B1" w:rsidR="00956D10" w:rsidRPr="00A90F23" w:rsidRDefault="00956D10" w:rsidP="00A90F23">
          <w:pPr>
            <w:pStyle w:val="TOC2"/>
            <w:spacing w:line="240" w:lineRule="auto"/>
            <w:rPr>
              <w:rFonts w:cstheme="minorBidi"/>
              <w:bCs w:val="0"/>
              <w:smallCaps w:val="0"/>
              <w:kern w:val="2"/>
              <w:sz w:val="24"/>
              <w:szCs w:val="24"/>
              <w:lang w:val="en-US" w:eastAsia="en-US"/>
              <w14:ligatures w14:val="standardContextual"/>
            </w:rPr>
          </w:pPr>
          <w:hyperlink w:anchor="_Toc243400811" w:history="1">
            <w:r w:rsidRPr="00A90F23">
              <w:rPr>
                <w:rStyle w:val="Hyperlink"/>
                <w:rFonts w:eastAsia="Arial"/>
              </w:rPr>
              <w:t>6.1.</w:t>
            </w:r>
            <w:r w:rsidRPr="00A90F23">
              <w:rPr>
                <w:rStyle w:val="Hyperlink"/>
              </w:rPr>
              <w:t xml:space="preserve"> Numărul de experți pe categorie de expertiză necesară</w:t>
            </w:r>
            <w:r w:rsidRPr="00A90F23">
              <w:rPr>
                <w:webHidden/>
              </w:rPr>
              <w:tab/>
            </w:r>
            <w:r w:rsidRPr="00A90F23">
              <w:rPr>
                <w:webHidden/>
              </w:rPr>
              <w:fldChar w:fldCharType="begin"/>
            </w:r>
            <w:r w:rsidRPr="00A90F23">
              <w:rPr>
                <w:webHidden/>
              </w:rPr>
              <w:instrText xml:space="preserve"> PAGEREF _Toc243400811 \h </w:instrText>
            </w:r>
            <w:r w:rsidRPr="00A90F23">
              <w:rPr>
                <w:webHidden/>
              </w:rPr>
            </w:r>
            <w:r w:rsidRPr="00A90F23">
              <w:rPr>
                <w:webHidden/>
              </w:rPr>
              <w:fldChar w:fldCharType="separate"/>
            </w:r>
            <w:r w:rsidRPr="00A90F23">
              <w:rPr>
                <w:webHidden/>
              </w:rPr>
              <w:t>27</w:t>
            </w:r>
            <w:r w:rsidRPr="00A90F23">
              <w:rPr>
                <w:webHidden/>
              </w:rPr>
              <w:fldChar w:fldCharType="end"/>
            </w:r>
          </w:hyperlink>
        </w:p>
        <w:p w14:paraId="0AD1909E" w14:textId="241EA19E" w:rsidR="00956D10" w:rsidRPr="00A90F23" w:rsidRDefault="00956D10" w:rsidP="00A90F23">
          <w:pPr>
            <w:pStyle w:val="TOC2"/>
            <w:spacing w:line="240" w:lineRule="auto"/>
            <w:rPr>
              <w:rFonts w:cstheme="minorBidi"/>
              <w:bCs w:val="0"/>
              <w:smallCaps w:val="0"/>
              <w:kern w:val="2"/>
              <w:sz w:val="24"/>
              <w:szCs w:val="24"/>
              <w:lang w:val="en-US" w:eastAsia="en-US"/>
              <w14:ligatures w14:val="standardContextual"/>
            </w:rPr>
          </w:pPr>
          <w:hyperlink w:anchor="_Toc243400812" w:history="1">
            <w:r w:rsidRPr="00A90F23">
              <w:rPr>
                <w:rStyle w:val="Hyperlink"/>
                <w:rFonts w:eastAsia="Arial"/>
              </w:rPr>
              <w:t>6.2.</w:t>
            </w:r>
            <w:r w:rsidRPr="00A90F23">
              <w:rPr>
                <w:rStyle w:val="Hyperlink"/>
              </w:rPr>
              <w:t xml:space="preserve"> Experți secundari (experți non-cheie), personal administrativ și personal suport pentru activitatea experților principali în cadrul Contractului</w:t>
            </w:r>
            <w:r w:rsidRPr="00A90F23">
              <w:rPr>
                <w:webHidden/>
              </w:rPr>
              <w:tab/>
            </w:r>
            <w:r w:rsidRPr="00A90F23">
              <w:rPr>
                <w:webHidden/>
              </w:rPr>
              <w:fldChar w:fldCharType="begin"/>
            </w:r>
            <w:r w:rsidRPr="00A90F23">
              <w:rPr>
                <w:webHidden/>
              </w:rPr>
              <w:instrText xml:space="preserve"> PAGEREF _Toc243400812 \h </w:instrText>
            </w:r>
            <w:r w:rsidRPr="00A90F23">
              <w:rPr>
                <w:webHidden/>
              </w:rPr>
            </w:r>
            <w:r w:rsidRPr="00A90F23">
              <w:rPr>
                <w:webHidden/>
              </w:rPr>
              <w:fldChar w:fldCharType="separate"/>
            </w:r>
            <w:r w:rsidRPr="00A90F23">
              <w:rPr>
                <w:webHidden/>
              </w:rPr>
              <w:t>30</w:t>
            </w:r>
            <w:r w:rsidRPr="00A90F23">
              <w:rPr>
                <w:webHidden/>
              </w:rPr>
              <w:fldChar w:fldCharType="end"/>
            </w:r>
          </w:hyperlink>
        </w:p>
        <w:p w14:paraId="24A5C734" w14:textId="7AF26DF8" w:rsidR="00956D10" w:rsidRPr="00A90F23" w:rsidRDefault="00956D10" w:rsidP="00A90F23">
          <w:pPr>
            <w:pStyle w:val="TOC2"/>
            <w:spacing w:line="240" w:lineRule="auto"/>
            <w:rPr>
              <w:rFonts w:cstheme="minorBidi"/>
              <w:bCs w:val="0"/>
              <w:smallCaps w:val="0"/>
              <w:kern w:val="2"/>
              <w:sz w:val="24"/>
              <w:szCs w:val="24"/>
              <w:lang w:val="en-US" w:eastAsia="en-US"/>
              <w14:ligatures w14:val="standardContextual"/>
            </w:rPr>
          </w:pPr>
          <w:hyperlink w:anchor="_Toc243400813" w:history="1">
            <w:r w:rsidRPr="00A90F23">
              <w:rPr>
                <w:rStyle w:val="Hyperlink"/>
                <w:rFonts w:eastAsia="Arial"/>
              </w:rPr>
              <w:t>6.3.</w:t>
            </w:r>
            <w:r w:rsidRPr="00A90F23">
              <w:rPr>
                <w:rStyle w:val="Hyperlink"/>
              </w:rPr>
              <w:t xml:space="preserve"> Alte cerințe legate de personalul direct implicat în prestarea serviciilor</w:t>
            </w:r>
            <w:r w:rsidRPr="00A90F23">
              <w:rPr>
                <w:webHidden/>
              </w:rPr>
              <w:tab/>
            </w:r>
            <w:r w:rsidRPr="00A90F23">
              <w:rPr>
                <w:webHidden/>
              </w:rPr>
              <w:fldChar w:fldCharType="begin"/>
            </w:r>
            <w:r w:rsidRPr="00A90F23">
              <w:rPr>
                <w:webHidden/>
              </w:rPr>
              <w:instrText xml:space="preserve"> PAGEREF _Toc243400813 \h </w:instrText>
            </w:r>
            <w:r w:rsidRPr="00A90F23">
              <w:rPr>
                <w:webHidden/>
              </w:rPr>
            </w:r>
            <w:r w:rsidRPr="00A90F23">
              <w:rPr>
                <w:webHidden/>
              </w:rPr>
              <w:fldChar w:fldCharType="separate"/>
            </w:r>
            <w:r w:rsidRPr="00A90F23">
              <w:rPr>
                <w:webHidden/>
              </w:rPr>
              <w:t>30</w:t>
            </w:r>
            <w:r w:rsidRPr="00A90F23">
              <w:rPr>
                <w:webHidden/>
              </w:rPr>
              <w:fldChar w:fldCharType="end"/>
            </w:r>
          </w:hyperlink>
        </w:p>
        <w:p w14:paraId="06D7EC83" w14:textId="4110F261" w:rsidR="00956D10" w:rsidRPr="00A90F23" w:rsidRDefault="00956D10" w:rsidP="00A90F23">
          <w:pPr>
            <w:pStyle w:val="TOC2"/>
            <w:spacing w:line="240" w:lineRule="auto"/>
            <w:rPr>
              <w:rFonts w:cstheme="minorBidi"/>
              <w:bCs w:val="0"/>
              <w:smallCaps w:val="0"/>
              <w:kern w:val="2"/>
              <w:sz w:val="24"/>
              <w:szCs w:val="24"/>
              <w:lang w:val="en-US" w:eastAsia="en-US"/>
              <w14:ligatures w14:val="standardContextual"/>
            </w:rPr>
          </w:pPr>
          <w:hyperlink w:anchor="_Toc243400814" w:history="1">
            <w:r w:rsidRPr="00A90F23">
              <w:rPr>
                <w:rStyle w:val="Hyperlink"/>
                <w:rFonts w:eastAsia="Arial"/>
              </w:rPr>
              <w:t>6.4.</w:t>
            </w:r>
            <w:r w:rsidRPr="00A90F23">
              <w:rPr>
                <w:rStyle w:val="Hyperlink"/>
              </w:rPr>
              <w:t xml:space="preserve"> Infrastructura Contractantului necesară pentru desfășurarea activităților Contractului</w:t>
            </w:r>
            <w:r w:rsidRPr="00A90F23">
              <w:rPr>
                <w:webHidden/>
              </w:rPr>
              <w:tab/>
            </w:r>
            <w:r w:rsidRPr="00A90F23">
              <w:rPr>
                <w:webHidden/>
              </w:rPr>
              <w:fldChar w:fldCharType="begin"/>
            </w:r>
            <w:r w:rsidRPr="00A90F23">
              <w:rPr>
                <w:webHidden/>
              </w:rPr>
              <w:instrText xml:space="preserve"> PAGEREF _Toc243400814 \h </w:instrText>
            </w:r>
            <w:r w:rsidRPr="00A90F23">
              <w:rPr>
                <w:webHidden/>
              </w:rPr>
            </w:r>
            <w:r w:rsidRPr="00A90F23">
              <w:rPr>
                <w:webHidden/>
              </w:rPr>
              <w:fldChar w:fldCharType="separate"/>
            </w:r>
            <w:r w:rsidRPr="00A90F23">
              <w:rPr>
                <w:webHidden/>
              </w:rPr>
              <w:t>32</w:t>
            </w:r>
            <w:r w:rsidRPr="00A90F23">
              <w:rPr>
                <w:webHidden/>
              </w:rPr>
              <w:fldChar w:fldCharType="end"/>
            </w:r>
          </w:hyperlink>
        </w:p>
        <w:p w14:paraId="2499102B" w14:textId="2A3FBA5D" w:rsidR="00956D10" w:rsidRPr="00A90F23" w:rsidRDefault="00956D10" w:rsidP="00A90F23">
          <w:pPr>
            <w:pStyle w:val="TOC2"/>
            <w:spacing w:line="240" w:lineRule="auto"/>
            <w:rPr>
              <w:rFonts w:cstheme="minorBidi"/>
              <w:bCs w:val="0"/>
              <w:smallCaps w:val="0"/>
              <w:kern w:val="2"/>
              <w:sz w:val="24"/>
              <w:szCs w:val="24"/>
              <w:lang w:val="en-US" w:eastAsia="en-US"/>
              <w14:ligatures w14:val="standardContextual"/>
            </w:rPr>
          </w:pPr>
          <w:hyperlink w:anchor="_Toc243400815" w:history="1">
            <w:r w:rsidRPr="00A90F23">
              <w:rPr>
                <w:rStyle w:val="Hyperlink"/>
                <w:rFonts w:eastAsia="Arial"/>
              </w:rPr>
              <w:t>6.5.</w:t>
            </w:r>
            <w:r w:rsidRPr="00A90F23">
              <w:rPr>
                <w:rStyle w:val="Hyperlink"/>
              </w:rPr>
              <w:t xml:space="preserve"> Infrastructura și resursele disponibile la nivel de Autoritate Contractantă pentru îndeplinirea Contractului</w:t>
            </w:r>
            <w:r w:rsidRPr="00A90F23">
              <w:rPr>
                <w:webHidden/>
              </w:rPr>
              <w:tab/>
            </w:r>
            <w:r w:rsidRPr="00A90F23">
              <w:rPr>
                <w:webHidden/>
              </w:rPr>
              <w:fldChar w:fldCharType="begin"/>
            </w:r>
            <w:r w:rsidRPr="00A90F23">
              <w:rPr>
                <w:webHidden/>
              </w:rPr>
              <w:instrText xml:space="preserve"> PAGEREF _Toc243400815 \h </w:instrText>
            </w:r>
            <w:r w:rsidRPr="00A90F23">
              <w:rPr>
                <w:webHidden/>
              </w:rPr>
            </w:r>
            <w:r w:rsidRPr="00A90F23">
              <w:rPr>
                <w:webHidden/>
              </w:rPr>
              <w:fldChar w:fldCharType="separate"/>
            </w:r>
            <w:r w:rsidRPr="00A90F23">
              <w:rPr>
                <w:webHidden/>
              </w:rPr>
              <w:t>32</w:t>
            </w:r>
            <w:r w:rsidRPr="00A90F23">
              <w:rPr>
                <w:webHidden/>
              </w:rPr>
              <w:fldChar w:fldCharType="end"/>
            </w:r>
          </w:hyperlink>
        </w:p>
        <w:p w14:paraId="1F0E0C67" w14:textId="69F1933D" w:rsidR="00956D10" w:rsidRPr="00A90F23" w:rsidRDefault="00956D10" w:rsidP="00A90F23">
          <w:pPr>
            <w:pStyle w:val="TOC1"/>
            <w:spacing w:before="0" w:after="0" w:line="240" w:lineRule="auto"/>
            <w:rPr>
              <w:rFonts w:cstheme="minorBidi"/>
              <w:b w:val="0"/>
              <w:bCs w:val="0"/>
              <w:caps w:val="0"/>
              <w:kern w:val="2"/>
              <w:sz w:val="24"/>
              <w:szCs w:val="24"/>
              <w:lang w:val="en-US" w:eastAsia="en-US"/>
              <w14:ligatures w14:val="standardContextual"/>
            </w:rPr>
          </w:pPr>
          <w:hyperlink w:anchor="_Toc243400816" w:history="1">
            <w:r w:rsidRPr="00A90F23">
              <w:rPr>
                <w:rStyle w:val="Hyperlink"/>
              </w:rPr>
              <w:t>7. CADRUL LEGAL CARE GUVERNEAZĂ RELAȚIA DINTRE AUTORITATEA CONTRACTANTĂ ȘI CONTRACTANT (INCLUSIV ÎN DOMENIILE MEDIULUI, SOCIAL ȘI AL RELAȚIILOR DE MUNCĂ)</w:t>
            </w:r>
            <w:r w:rsidRPr="00A90F23">
              <w:rPr>
                <w:webHidden/>
              </w:rPr>
              <w:tab/>
            </w:r>
            <w:r w:rsidRPr="00A90F23">
              <w:rPr>
                <w:webHidden/>
              </w:rPr>
              <w:fldChar w:fldCharType="begin"/>
            </w:r>
            <w:r w:rsidRPr="00A90F23">
              <w:rPr>
                <w:webHidden/>
              </w:rPr>
              <w:instrText xml:space="preserve"> PAGEREF _Toc243400816 \h </w:instrText>
            </w:r>
            <w:r w:rsidRPr="00A90F23">
              <w:rPr>
                <w:webHidden/>
              </w:rPr>
            </w:r>
            <w:r w:rsidRPr="00A90F23">
              <w:rPr>
                <w:webHidden/>
              </w:rPr>
              <w:fldChar w:fldCharType="separate"/>
            </w:r>
            <w:r w:rsidRPr="00A90F23">
              <w:rPr>
                <w:webHidden/>
              </w:rPr>
              <w:t>32</w:t>
            </w:r>
            <w:r w:rsidRPr="00A90F23">
              <w:rPr>
                <w:webHidden/>
              </w:rPr>
              <w:fldChar w:fldCharType="end"/>
            </w:r>
          </w:hyperlink>
        </w:p>
        <w:p w14:paraId="78FE8988" w14:textId="6C9DCF66" w:rsidR="00956D10" w:rsidRPr="00A90F23" w:rsidRDefault="00956D10" w:rsidP="00A90F23">
          <w:pPr>
            <w:pStyle w:val="TOC1"/>
            <w:spacing w:before="0" w:after="0" w:line="240" w:lineRule="auto"/>
            <w:rPr>
              <w:rFonts w:cstheme="minorBidi"/>
              <w:b w:val="0"/>
              <w:bCs w:val="0"/>
              <w:caps w:val="0"/>
              <w:kern w:val="2"/>
              <w:sz w:val="24"/>
              <w:szCs w:val="24"/>
              <w:lang w:val="en-US" w:eastAsia="en-US"/>
              <w14:ligatures w14:val="standardContextual"/>
            </w:rPr>
          </w:pPr>
          <w:hyperlink w:anchor="_Toc243400817" w:history="1">
            <w:r w:rsidRPr="00A90F23">
              <w:rPr>
                <w:rStyle w:val="Hyperlink"/>
              </w:rPr>
              <w:t>8. MANAGEMENTUL/GESTIONAREA CONTRACTULUI ȘI ACTIVITĂȚI DE RAPORTARE ÎN CADRUL CONTRACTULUI</w:t>
            </w:r>
            <w:r w:rsidRPr="00A90F23">
              <w:rPr>
                <w:webHidden/>
              </w:rPr>
              <w:tab/>
            </w:r>
            <w:r w:rsidRPr="00A90F23">
              <w:rPr>
                <w:webHidden/>
              </w:rPr>
              <w:fldChar w:fldCharType="begin"/>
            </w:r>
            <w:r w:rsidRPr="00A90F23">
              <w:rPr>
                <w:webHidden/>
              </w:rPr>
              <w:instrText xml:space="preserve"> PAGEREF _Toc243400817 \h </w:instrText>
            </w:r>
            <w:r w:rsidRPr="00A90F23">
              <w:rPr>
                <w:webHidden/>
              </w:rPr>
            </w:r>
            <w:r w:rsidRPr="00A90F23">
              <w:rPr>
                <w:webHidden/>
              </w:rPr>
              <w:fldChar w:fldCharType="separate"/>
            </w:r>
            <w:r w:rsidRPr="00A90F23">
              <w:rPr>
                <w:webHidden/>
              </w:rPr>
              <w:t>34</w:t>
            </w:r>
            <w:r w:rsidRPr="00A90F23">
              <w:rPr>
                <w:webHidden/>
              </w:rPr>
              <w:fldChar w:fldCharType="end"/>
            </w:r>
          </w:hyperlink>
        </w:p>
        <w:p w14:paraId="57EF167F" w14:textId="61D6C2C2" w:rsidR="00956D10" w:rsidRPr="00A90F23" w:rsidRDefault="00956D10" w:rsidP="00A90F23">
          <w:pPr>
            <w:pStyle w:val="TOC2"/>
            <w:spacing w:line="240" w:lineRule="auto"/>
            <w:rPr>
              <w:rFonts w:cstheme="minorBidi"/>
              <w:bCs w:val="0"/>
              <w:smallCaps w:val="0"/>
              <w:kern w:val="2"/>
              <w:sz w:val="24"/>
              <w:szCs w:val="24"/>
              <w:lang w:val="en-US" w:eastAsia="en-US"/>
              <w14:ligatures w14:val="standardContextual"/>
            </w:rPr>
          </w:pPr>
          <w:hyperlink w:anchor="_Toc243400818" w:history="1">
            <w:r w:rsidRPr="00A90F23">
              <w:rPr>
                <w:rStyle w:val="Hyperlink"/>
                <w:rFonts w:eastAsia="Arial"/>
              </w:rPr>
              <w:t>8.1.</w:t>
            </w:r>
            <w:r w:rsidRPr="00A90F23">
              <w:rPr>
                <w:rStyle w:val="Hyperlink"/>
              </w:rPr>
              <w:t xml:space="preserve"> Gestionarea relației dintre Contractant și Autoritatea Contractantă</w:t>
            </w:r>
            <w:r w:rsidRPr="00A90F23">
              <w:rPr>
                <w:webHidden/>
              </w:rPr>
              <w:tab/>
            </w:r>
            <w:r w:rsidRPr="00A90F23">
              <w:rPr>
                <w:webHidden/>
              </w:rPr>
              <w:fldChar w:fldCharType="begin"/>
            </w:r>
            <w:r w:rsidRPr="00A90F23">
              <w:rPr>
                <w:webHidden/>
              </w:rPr>
              <w:instrText xml:space="preserve"> PAGEREF _Toc243400818 \h </w:instrText>
            </w:r>
            <w:r w:rsidRPr="00A90F23">
              <w:rPr>
                <w:webHidden/>
              </w:rPr>
            </w:r>
            <w:r w:rsidRPr="00A90F23">
              <w:rPr>
                <w:webHidden/>
              </w:rPr>
              <w:fldChar w:fldCharType="separate"/>
            </w:r>
            <w:r w:rsidRPr="00A90F23">
              <w:rPr>
                <w:webHidden/>
              </w:rPr>
              <w:t>36</w:t>
            </w:r>
            <w:r w:rsidRPr="00A90F23">
              <w:rPr>
                <w:webHidden/>
              </w:rPr>
              <w:fldChar w:fldCharType="end"/>
            </w:r>
          </w:hyperlink>
        </w:p>
        <w:p w14:paraId="0A3EFC27" w14:textId="4F620107" w:rsidR="00956D10" w:rsidRPr="00A90F23" w:rsidRDefault="00956D10" w:rsidP="00A90F23">
          <w:pPr>
            <w:pStyle w:val="TOC2"/>
            <w:spacing w:line="240" w:lineRule="auto"/>
            <w:rPr>
              <w:rFonts w:cstheme="minorBidi"/>
              <w:bCs w:val="0"/>
              <w:smallCaps w:val="0"/>
              <w:kern w:val="2"/>
              <w:sz w:val="24"/>
              <w:szCs w:val="24"/>
              <w:lang w:val="en-US" w:eastAsia="en-US"/>
              <w14:ligatures w14:val="standardContextual"/>
            </w:rPr>
          </w:pPr>
          <w:hyperlink w:anchor="_Toc243400819" w:history="1">
            <w:r w:rsidRPr="00A90F23">
              <w:rPr>
                <w:rStyle w:val="Hyperlink"/>
                <w:rFonts w:eastAsia="Arial"/>
              </w:rPr>
              <w:t>8.2.</w:t>
            </w:r>
            <w:r w:rsidRPr="00A90F23">
              <w:rPr>
                <w:rStyle w:val="Hyperlink"/>
              </w:rPr>
              <w:t xml:space="preserve"> Rapoartele/documentele realizate de către Prestator</w:t>
            </w:r>
            <w:r w:rsidRPr="00A90F23">
              <w:rPr>
                <w:webHidden/>
              </w:rPr>
              <w:tab/>
            </w:r>
            <w:r w:rsidRPr="00A90F23">
              <w:rPr>
                <w:webHidden/>
              </w:rPr>
              <w:fldChar w:fldCharType="begin"/>
            </w:r>
            <w:r w:rsidRPr="00A90F23">
              <w:rPr>
                <w:webHidden/>
              </w:rPr>
              <w:instrText xml:space="preserve"> PAGEREF _Toc243400819 \h </w:instrText>
            </w:r>
            <w:r w:rsidRPr="00A90F23">
              <w:rPr>
                <w:webHidden/>
              </w:rPr>
            </w:r>
            <w:r w:rsidRPr="00A90F23">
              <w:rPr>
                <w:webHidden/>
              </w:rPr>
              <w:fldChar w:fldCharType="separate"/>
            </w:r>
            <w:r w:rsidRPr="00A90F23">
              <w:rPr>
                <w:webHidden/>
              </w:rPr>
              <w:t>36</w:t>
            </w:r>
            <w:r w:rsidRPr="00A90F23">
              <w:rPr>
                <w:webHidden/>
              </w:rPr>
              <w:fldChar w:fldCharType="end"/>
            </w:r>
          </w:hyperlink>
        </w:p>
        <w:p w14:paraId="2D5C1ADE" w14:textId="6E88866D" w:rsidR="00956D10" w:rsidRPr="00A90F23" w:rsidRDefault="00956D10" w:rsidP="00A90F23">
          <w:pPr>
            <w:pStyle w:val="TOC2"/>
            <w:spacing w:line="240" w:lineRule="auto"/>
            <w:rPr>
              <w:rFonts w:cstheme="minorBidi"/>
              <w:bCs w:val="0"/>
              <w:smallCaps w:val="0"/>
              <w:kern w:val="2"/>
              <w:sz w:val="24"/>
              <w:szCs w:val="24"/>
              <w:lang w:val="en-US" w:eastAsia="en-US"/>
              <w14:ligatures w14:val="standardContextual"/>
            </w:rPr>
          </w:pPr>
          <w:hyperlink w:anchor="_Toc243400820" w:history="1">
            <w:r w:rsidRPr="00A90F23">
              <w:rPr>
                <w:rStyle w:val="Hyperlink"/>
                <w:rFonts w:eastAsia="Arial"/>
              </w:rPr>
              <w:t>8.3.</w:t>
            </w:r>
            <w:r w:rsidRPr="00A90F23">
              <w:rPr>
                <w:rStyle w:val="Hyperlink"/>
              </w:rPr>
              <w:t xml:space="preserve"> Confidențialitatea și drepturile de proprietate intelectuală</w:t>
            </w:r>
            <w:r w:rsidRPr="00A90F23">
              <w:rPr>
                <w:webHidden/>
              </w:rPr>
              <w:tab/>
            </w:r>
            <w:r w:rsidRPr="00A90F23">
              <w:rPr>
                <w:webHidden/>
              </w:rPr>
              <w:fldChar w:fldCharType="begin"/>
            </w:r>
            <w:r w:rsidRPr="00A90F23">
              <w:rPr>
                <w:webHidden/>
              </w:rPr>
              <w:instrText xml:space="preserve"> PAGEREF _Toc243400820 \h </w:instrText>
            </w:r>
            <w:r w:rsidRPr="00A90F23">
              <w:rPr>
                <w:webHidden/>
              </w:rPr>
            </w:r>
            <w:r w:rsidRPr="00A90F23">
              <w:rPr>
                <w:webHidden/>
              </w:rPr>
              <w:fldChar w:fldCharType="separate"/>
            </w:r>
            <w:r w:rsidRPr="00A90F23">
              <w:rPr>
                <w:webHidden/>
              </w:rPr>
              <w:t>39</w:t>
            </w:r>
            <w:r w:rsidRPr="00A90F23">
              <w:rPr>
                <w:webHidden/>
              </w:rPr>
              <w:fldChar w:fldCharType="end"/>
            </w:r>
          </w:hyperlink>
        </w:p>
        <w:p w14:paraId="417F810D" w14:textId="58C25892" w:rsidR="00956D10" w:rsidRPr="00A90F23" w:rsidRDefault="00956D10" w:rsidP="00A90F23">
          <w:pPr>
            <w:pStyle w:val="TOC3"/>
            <w:tabs>
              <w:tab w:val="right" w:leader="dot" w:pos="9919"/>
            </w:tabs>
            <w:spacing w:line="240" w:lineRule="auto"/>
            <w:rPr>
              <w:rFonts w:ascii="Trebuchet MS" w:hAnsi="Trebuchet MS"/>
              <w:i w:val="0"/>
              <w:iCs w:val="0"/>
              <w:noProof/>
              <w:kern w:val="2"/>
              <w:sz w:val="24"/>
              <w:szCs w:val="24"/>
              <w:lang w:val="en-US" w:eastAsia="en-US"/>
              <w14:ligatures w14:val="standardContextual"/>
            </w:rPr>
          </w:pPr>
          <w:hyperlink w:anchor="_Toc243400821" w:history="1">
            <w:r w:rsidRPr="00A90F23">
              <w:rPr>
                <w:rStyle w:val="Hyperlink"/>
                <w:rFonts w:ascii="Trebuchet MS" w:hAnsi="Trebuchet MS" w:cs="Calibri"/>
                <w:noProof/>
                <w:lang w:val="ro-RO"/>
              </w:rPr>
              <w:t>8.3.1. Separarea informațiilor</w:t>
            </w:r>
            <w:r w:rsidRPr="00A90F23">
              <w:rPr>
                <w:rFonts w:ascii="Trebuchet MS" w:hAnsi="Trebuchet MS"/>
                <w:noProof/>
                <w:webHidden/>
              </w:rPr>
              <w:tab/>
            </w:r>
            <w:r w:rsidRPr="00A90F23">
              <w:rPr>
                <w:rFonts w:ascii="Trebuchet MS" w:hAnsi="Trebuchet MS"/>
                <w:noProof/>
                <w:webHidden/>
              </w:rPr>
              <w:fldChar w:fldCharType="begin"/>
            </w:r>
            <w:r w:rsidRPr="00A90F23">
              <w:rPr>
                <w:rFonts w:ascii="Trebuchet MS" w:hAnsi="Trebuchet MS"/>
                <w:noProof/>
                <w:webHidden/>
              </w:rPr>
              <w:instrText xml:space="preserve"> PAGEREF _Toc243400821 \h </w:instrText>
            </w:r>
            <w:r w:rsidRPr="00A90F23">
              <w:rPr>
                <w:rFonts w:ascii="Trebuchet MS" w:hAnsi="Trebuchet MS"/>
                <w:noProof/>
                <w:webHidden/>
              </w:rPr>
            </w:r>
            <w:r w:rsidRPr="00A90F23">
              <w:rPr>
                <w:rFonts w:ascii="Trebuchet MS" w:hAnsi="Trebuchet MS"/>
                <w:noProof/>
                <w:webHidden/>
              </w:rPr>
              <w:fldChar w:fldCharType="separate"/>
            </w:r>
            <w:r w:rsidRPr="00A90F23">
              <w:rPr>
                <w:rFonts w:ascii="Trebuchet MS" w:hAnsi="Trebuchet MS"/>
                <w:noProof/>
                <w:webHidden/>
              </w:rPr>
              <w:t>39</w:t>
            </w:r>
            <w:r w:rsidRPr="00A90F23">
              <w:rPr>
                <w:rFonts w:ascii="Trebuchet MS" w:hAnsi="Trebuchet MS"/>
                <w:noProof/>
                <w:webHidden/>
              </w:rPr>
              <w:fldChar w:fldCharType="end"/>
            </w:r>
          </w:hyperlink>
        </w:p>
        <w:p w14:paraId="5386B7B9" w14:textId="72CEC9B5" w:rsidR="00956D10" w:rsidRPr="00A90F23" w:rsidRDefault="00956D10" w:rsidP="00A90F23">
          <w:pPr>
            <w:pStyle w:val="TOC3"/>
            <w:tabs>
              <w:tab w:val="right" w:leader="dot" w:pos="9919"/>
            </w:tabs>
            <w:spacing w:line="240" w:lineRule="auto"/>
            <w:rPr>
              <w:rFonts w:ascii="Trebuchet MS" w:hAnsi="Trebuchet MS"/>
              <w:i w:val="0"/>
              <w:iCs w:val="0"/>
              <w:noProof/>
              <w:kern w:val="2"/>
              <w:sz w:val="24"/>
              <w:szCs w:val="24"/>
              <w:lang w:val="en-US" w:eastAsia="en-US"/>
              <w14:ligatures w14:val="standardContextual"/>
            </w:rPr>
          </w:pPr>
          <w:hyperlink w:anchor="_Toc243400822" w:history="1">
            <w:r w:rsidRPr="00A90F23">
              <w:rPr>
                <w:rStyle w:val="Hyperlink"/>
                <w:rFonts w:ascii="Trebuchet MS" w:hAnsi="Trebuchet MS" w:cs="Calibri"/>
                <w:noProof/>
                <w:lang w:val="ro-RO"/>
              </w:rPr>
              <w:t>8.3.2. Reguli de prelucrare</w:t>
            </w:r>
            <w:r w:rsidRPr="00A90F23">
              <w:rPr>
                <w:rFonts w:ascii="Trebuchet MS" w:hAnsi="Trebuchet MS"/>
                <w:noProof/>
                <w:webHidden/>
              </w:rPr>
              <w:tab/>
            </w:r>
            <w:r w:rsidRPr="00A90F23">
              <w:rPr>
                <w:rFonts w:ascii="Trebuchet MS" w:hAnsi="Trebuchet MS"/>
                <w:noProof/>
                <w:webHidden/>
              </w:rPr>
              <w:fldChar w:fldCharType="begin"/>
            </w:r>
            <w:r w:rsidRPr="00A90F23">
              <w:rPr>
                <w:rFonts w:ascii="Trebuchet MS" w:hAnsi="Trebuchet MS"/>
                <w:noProof/>
                <w:webHidden/>
              </w:rPr>
              <w:instrText xml:space="preserve"> PAGEREF _Toc243400822 \h </w:instrText>
            </w:r>
            <w:r w:rsidRPr="00A90F23">
              <w:rPr>
                <w:rFonts w:ascii="Trebuchet MS" w:hAnsi="Trebuchet MS"/>
                <w:noProof/>
                <w:webHidden/>
              </w:rPr>
            </w:r>
            <w:r w:rsidRPr="00A90F23">
              <w:rPr>
                <w:rFonts w:ascii="Trebuchet MS" w:hAnsi="Trebuchet MS"/>
                <w:noProof/>
                <w:webHidden/>
              </w:rPr>
              <w:fldChar w:fldCharType="separate"/>
            </w:r>
            <w:r w:rsidRPr="00A90F23">
              <w:rPr>
                <w:rFonts w:ascii="Trebuchet MS" w:hAnsi="Trebuchet MS"/>
                <w:noProof/>
                <w:webHidden/>
              </w:rPr>
              <w:t>40</w:t>
            </w:r>
            <w:r w:rsidRPr="00A90F23">
              <w:rPr>
                <w:rFonts w:ascii="Trebuchet MS" w:hAnsi="Trebuchet MS"/>
                <w:noProof/>
                <w:webHidden/>
              </w:rPr>
              <w:fldChar w:fldCharType="end"/>
            </w:r>
          </w:hyperlink>
        </w:p>
        <w:p w14:paraId="7243128A" w14:textId="32BB0134" w:rsidR="00956D10" w:rsidRPr="00A90F23" w:rsidRDefault="00956D10" w:rsidP="00A90F23">
          <w:pPr>
            <w:pStyle w:val="TOC3"/>
            <w:tabs>
              <w:tab w:val="right" w:leader="dot" w:pos="9919"/>
            </w:tabs>
            <w:spacing w:line="240" w:lineRule="auto"/>
            <w:rPr>
              <w:rFonts w:ascii="Trebuchet MS" w:hAnsi="Trebuchet MS"/>
              <w:i w:val="0"/>
              <w:iCs w:val="0"/>
              <w:noProof/>
              <w:kern w:val="2"/>
              <w:sz w:val="24"/>
              <w:szCs w:val="24"/>
              <w:lang w:val="en-US" w:eastAsia="en-US"/>
              <w14:ligatures w14:val="standardContextual"/>
            </w:rPr>
          </w:pPr>
          <w:hyperlink w:anchor="_Toc243400823" w:history="1">
            <w:r w:rsidRPr="00A90F23">
              <w:rPr>
                <w:rStyle w:val="Hyperlink"/>
                <w:rFonts w:ascii="Trebuchet MS" w:hAnsi="Trebuchet MS" w:cs="Calibri"/>
                <w:noProof/>
                <w:lang w:val="ro-RO"/>
              </w:rPr>
              <w:t>8.3.3. Păstrarea și ștergerea datelor</w:t>
            </w:r>
            <w:r w:rsidRPr="00A90F23">
              <w:rPr>
                <w:rFonts w:ascii="Trebuchet MS" w:hAnsi="Trebuchet MS"/>
                <w:noProof/>
                <w:webHidden/>
              </w:rPr>
              <w:tab/>
            </w:r>
            <w:r w:rsidRPr="00A90F23">
              <w:rPr>
                <w:rFonts w:ascii="Trebuchet MS" w:hAnsi="Trebuchet MS"/>
                <w:noProof/>
                <w:webHidden/>
              </w:rPr>
              <w:fldChar w:fldCharType="begin"/>
            </w:r>
            <w:r w:rsidRPr="00A90F23">
              <w:rPr>
                <w:rFonts w:ascii="Trebuchet MS" w:hAnsi="Trebuchet MS"/>
                <w:noProof/>
                <w:webHidden/>
              </w:rPr>
              <w:instrText xml:space="preserve"> PAGEREF _Toc243400823 \h </w:instrText>
            </w:r>
            <w:r w:rsidRPr="00A90F23">
              <w:rPr>
                <w:rFonts w:ascii="Trebuchet MS" w:hAnsi="Trebuchet MS"/>
                <w:noProof/>
                <w:webHidden/>
              </w:rPr>
            </w:r>
            <w:r w:rsidRPr="00A90F23">
              <w:rPr>
                <w:rFonts w:ascii="Trebuchet MS" w:hAnsi="Trebuchet MS"/>
                <w:noProof/>
                <w:webHidden/>
              </w:rPr>
              <w:fldChar w:fldCharType="separate"/>
            </w:r>
            <w:r w:rsidRPr="00A90F23">
              <w:rPr>
                <w:rFonts w:ascii="Trebuchet MS" w:hAnsi="Trebuchet MS"/>
                <w:noProof/>
                <w:webHidden/>
              </w:rPr>
              <w:t>41</w:t>
            </w:r>
            <w:r w:rsidRPr="00A90F23">
              <w:rPr>
                <w:rFonts w:ascii="Trebuchet MS" w:hAnsi="Trebuchet MS"/>
                <w:noProof/>
                <w:webHidden/>
              </w:rPr>
              <w:fldChar w:fldCharType="end"/>
            </w:r>
          </w:hyperlink>
        </w:p>
        <w:p w14:paraId="122B2C46" w14:textId="241E7C4B" w:rsidR="00956D10" w:rsidRPr="00A90F23" w:rsidRDefault="00956D10" w:rsidP="00A90F23">
          <w:pPr>
            <w:pStyle w:val="TOC2"/>
            <w:spacing w:line="240" w:lineRule="auto"/>
            <w:rPr>
              <w:rFonts w:cstheme="minorBidi"/>
              <w:bCs w:val="0"/>
              <w:smallCaps w:val="0"/>
              <w:kern w:val="2"/>
              <w:sz w:val="24"/>
              <w:szCs w:val="24"/>
              <w:lang w:val="en-US" w:eastAsia="en-US"/>
              <w14:ligatures w14:val="standardContextual"/>
            </w:rPr>
          </w:pPr>
          <w:hyperlink w:anchor="_Toc243400824" w:history="1">
            <w:r w:rsidRPr="00A90F23">
              <w:rPr>
                <w:rStyle w:val="Hyperlink"/>
                <w:rFonts w:eastAsia="Arial"/>
              </w:rPr>
              <w:t>8.4.</w:t>
            </w:r>
            <w:r w:rsidRPr="00A90F23">
              <w:rPr>
                <w:rStyle w:val="Hyperlink"/>
              </w:rPr>
              <w:t xml:space="preserve"> Recepționarea și acceptanța serviciilor prestate</w:t>
            </w:r>
            <w:r w:rsidRPr="00A90F23">
              <w:rPr>
                <w:webHidden/>
              </w:rPr>
              <w:tab/>
            </w:r>
            <w:r w:rsidRPr="00A90F23">
              <w:rPr>
                <w:webHidden/>
              </w:rPr>
              <w:fldChar w:fldCharType="begin"/>
            </w:r>
            <w:r w:rsidRPr="00A90F23">
              <w:rPr>
                <w:webHidden/>
              </w:rPr>
              <w:instrText xml:space="preserve"> PAGEREF _Toc243400824 \h </w:instrText>
            </w:r>
            <w:r w:rsidRPr="00A90F23">
              <w:rPr>
                <w:webHidden/>
              </w:rPr>
            </w:r>
            <w:r w:rsidRPr="00A90F23">
              <w:rPr>
                <w:webHidden/>
              </w:rPr>
              <w:fldChar w:fldCharType="separate"/>
            </w:r>
            <w:r w:rsidRPr="00A90F23">
              <w:rPr>
                <w:webHidden/>
              </w:rPr>
              <w:t>41</w:t>
            </w:r>
            <w:r w:rsidRPr="00A90F23">
              <w:rPr>
                <w:webHidden/>
              </w:rPr>
              <w:fldChar w:fldCharType="end"/>
            </w:r>
          </w:hyperlink>
        </w:p>
        <w:p w14:paraId="1D4E41E3" w14:textId="6576EE87" w:rsidR="00956D10" w:rsidRPr="00A90F23" w:rsidRDefault="00956D10" w:rsidP="00A90F23">
          <w:pPr>
            <w:pStyle w:val="TOC2"/>
            <w:spacing w:line="240" w:lineRule="auto"/>
            <w:rPr>
              <w:rFonts w:cstheme="minorBidi"/>
              <w:bCs w:val="0"/>
              <w:smallCaps w:val="0"/>
              <w:kern w:val="2"/>
              <w:sz w:val="24"/>
              <w:szCs w:val="24"/>
              <w:lang w:val="en-US" w:eastAsia="en-US"/>
              <w14:ligatures w14:val="standardContextual"/>
            </w:rPr>
          </w:pPr>
          <w:hyperlink w:anchor="_Toc243400825" w:history="1">
            <w:r w:rsidRPr="00A90F23">
              <w:rPr>
                <w:rStyle w:val="Hyperlink"/>
                <w:rFonts w:eastAsia="Arial"/>
              </w:rPr>
              <w:t>8.5.</w:t>
            </w:r>
            <w:r w:rsidRPr="00A90F23">
              <w:rPr>
                <w:rStyle w:val="Hyperlink"/>
              </w:rPr>
              <w:t xml:space="preserve"> Prelucrarea datelor cu caracter personal</w:t>
            </w:r>
            <w:r w:rsidRPr="00A90F23">
              <w:rPr>
                <w:webHidden/>
              </w:rPr>
              <w:tab/>
            </w:r>
            <w:r w:rsidRPr="00A90F23">
              <w:rPr>
                <w:webHidden/>
              </w:rPr>
              <w:fldChar w:fldCharType="begin"/>
            </w:r>
            <w:r w:rsidRPr="00A90F23">
              <w:rPr>
                <w:webHidden/>
              </w:rPr>
              <w:instrText xml:space="preserve"> PAGEREF _Toc243400825 \h </w:instrText>
            </w:r>
            <w:r w:rsidRPr="00A90F23">
              <w:rPr>
                <w:webHidden/>
              </w:rPr>
            </w:r>
            <w:r w:rsidRPr="00A90F23">
              <w:rPr>
                <w:webHidden/>
              </w:rPr>
              <w:fldChar w:fldCharType="separate"/>
            </w:r>
            <w:r w:rsidRPr="00A90F23">
              <w:rPr>
                <w:webHidden/>
              </w:rPr>
              <w:t>42</w:t>
            </w:r>
            <w:r w:rsidRPr="00A90F23">
              <w:rPr>
                <w:webHidden/>
              </w:rPr>
              <w:fldChar w:fldCharType="end"/>
            </w:r>
          </w:hyperlink>
        </w:p>
        <w:p w14:paraId="5E426DBE" w14:textId="6BF97279" w:rsidR="00956D10" w:rsidRPr="00A90F23" w:rsidRDefault="00956D10" w:rsidP="00A90F23">
          <w:pPr>
            <w:pStyle w:val="TOC2"/>
            <w:spacing w:line="240" w:lineRule="auto"/>
            <w:rPr>
              <w:rFonts w:cstheme="minorBidi"/>
              <w:bCs w:val="0"/>
              <w:smallCaps w:val="0"/>
              <w:kern w:val="2"/>
              <w:sz w:val="24"/>
              <w:szCs w:val="24"/>
              <w:lang w:val="en-US" w:eastAsia="en-US"/>
              <w14:ligatures w14:val="standardContextual"/>
            </w:rPr>
          </w:pPr>
          <w:hyperlink w:anchor="_Toc243400826" w:history="1">
            <w:r w:rsidRPr="00A90F23">
              <w:rPr>
                <w:rStyle w:val="Hyperlink"/>
                <w:rFonts w:eastAsia="Arial"/>
              </w:rPr>
              <w:t>8.6.</w:t>
            </w:r>
            <w:r w:rsidRPr="00A90F23">
              <w:rPr>
                <w:rStyle w:val="Hyperlink"/>
              </w:rPr>
              <w:t xml:space="preserve"> Finalizarea serviciilor în cadrul Contractului</w:t>
            </w:r>
            <w:r w:rsidRPr="00A90F23">
              <w:rPr>
                <w:webHidden/>
              </w:rPr>
              <w:tab/>
            </w:r>
            <w:r w:rsidRPr="00A90F23">
              <w:rPr>
                <w:webHidden/>
              </w:rPr>
              <w:fldChar w:fldCharType="begin"/>
            </w:r>
            <w:r w:rsidRPr="00A90F23">
              <w:rPr>
                <w:webHidden/>
              </w:rPr>
              <w:instrText xml:space="preserve"> PAGEREF _Toc243400826 \h </w:instrText>
            </w:r>
            <w:r w:rsidRPr="00A90F23">
              <w:rPr>
                <w:webHidden/>
              </w:rPr>
            </w:r>
            <w:r w:rsidRPr="00A90F23">
              <w:rPr>
                <w:webHidden/>
              </w:rPr>
              <w:fldChar w:fldCharType="separate"/>
            </w:r>
            <w:r w:rsidRPr="00A90F23">
              <w:rPr>
                <w:webHidden/>
              </w:rPr>
              <w:t>44</w:t>
            </w:r>
            <w:r w:rsidRPr="00A90F23">
              <w:rPr>
                <w:webHidden/>
              </w:rPr>
              <w:fldChar w:fldCharType="end"/>
            </w:r>
          </w:hyperlink>
        </w:p>
        <w:p w14:paraId="3578E86B" w14:textId="12675329" w:rsidR="00956D10" w:rsidRPr="00A90F23" w:rsidRDefault="00956D10" w:rsidP="00A90F23">
          <w:pPr>
            <w:pStyle w:val="TOC2"/>
            <w:spacing w:line="240" w:lineRule="auto"/>
            <w:rPr>
              <w:rFonts w:cstheme="minorBidi"/>
              <w:bCs w:val="0"/>
              <w:smallCaps w:val="0"/>
              <w:kern w:val="2"/>
              <w:sz w:val="24"/>
              <w:szCs w:val="24"/>
              <w:lang w:val="en-US" w:eastAsia="en-US"/>
              <w14:ligatures w14:val="standardContextual"/>
            </w:rPr>
          </w:pPr>
          <w:hyperlink w:anchor="_Toc243400827" w:history="1">
            <w:r w:rsidRPr="00A90F23">
              <w:rPr>
                <w:rStyle w:val="Hyperlink"/>
                <w:rFonts w:eastAsia="Arial"/>
              </w:rPr>
              <w:t>8.7.</w:t>
            </w:r>
            <w:r w:rsidRPr="00A90F23">
              <w:rPr>
                <w:rStyle w:val="Hyperlink"/>
              </w:rPr>
              <w:t xml:space="preserve"> Evaluarea performanței Contractantului</w:t>
            </w:r>
            <w:r w:rsidRPr="00A90F23">
              <w:rPr>
                <w:webHidden/>
              </w:rPr>
              <w:tab/>
            </w:r>
            <w:r w:rsidRPr="00A90F23">
              <w:rPr>
                <w:webHidden/>
              </w:rPr>
              <w:fldChar w:fldCharType="begin"/>
            </w:r>
            <w:r w:rsidRPr="00A90F23">
              <w:rPr>
                <w:webHidden/>
              </w:rPr>
              <w:instrText xml:space="preserve"> PAGEREF _Toc243400827 \h </w:instrText>
            </w:r>
            <w:r w:rsidRPr="00A90F23">
              <w:rPr>
                <w:webHidden/>
              </w:rPr>
            </w:r>
            <w:r w:rsidRPr="00A90F23">
              <w:rPr>
                <w:webHidden/>
              </w:rPr>
              <w:fldChar w:fldCharType="separate"/>
            </w:r>
            <w:r w:rsidRPr="00A90F23">
              <w:rPr>
                <w:webHidden/>
              </w:rPr>
              <w:t>44</w:t>
            </w:r>
            <w:r w:rsidRPr="00A90F23">
              <w:rPr>
                <w:webHidden/>
              </w:rPr>
              <w:fldChar w:fldCharType="end"/>
            </w:r>
          </w:hyperlink>
        </w:p>
        <w:p w14:paraId="7A7914E7" w14:textId="68DD297A" w:rsidR="00956D10" w:rsidRPr="00A90F23" w:rsidRDefault="00956D10" w:rsidP="00A90F23">
          <w:pPr>
            <w:pStyle w:val="TOC1"/>
            <w:spacing w:before="0" w:after="0" w:line="240" w:lineRule="auto"/>
            <w:rPr>
              <w:rFonts w:cstheme="minorBidi"/>
              <w:b w:val="0"/>
              <w:bCs w:val="0"/>
              <w:caps w:val="0"/>
              <w:kern w:val="2"/>
              <w:sz w:val="24"/>
              <w:szCs w:val="24"/>
              <w:lang w:val="en-US" w:eastAsia="en-US"/>
              <w14:ligatures w14:val="standardContextual"/>
            </w:rPr>
          </w:pPr>
          <w:hyperlink w:anchor="_Toc243400828" w:history="1">
            <w:r w:rsidRPr="00A90F23">
              <w:rPr>
                <w:rStyle w:val="Hyperlink"/>
              </w:rPr>
              <w:t>9. BUGETUL CONTRACTULUI ȘI EFECTUAREA PLĂȚILOR ÎN CADRUL CONTRACTULUI</w:t>
            </w:r>
            <w:r w:rsidRPr="00A90F23">
              <w:rPr>
                <w:webHidden/>
              </w:rPr>
              <w:tab/>
            </w:r>
            <w:r w:rsidRPr="00A90F23">
              <w:rPr>
                <w:webHidden/>
              </w:rPr>
              <w:fldChar w:fldCharType="begin"/>
            </w:r>
            <w:r w:rsidRPr="00A90F23">
              <w:rPr>
                <w:webHidden/>
              </w:rPr>
              <w:instrText xml:space="preserve"> PAGEREF _Toc243400828 \h </w:instrText>
            </w:r>
            <w:r w:rsidRPr="00A90F23">
              <w:rPr>
                <w:webHidden/>
              </w:rPr>
            </w:r>
            <w:r w:rsidRPr="00A90F23">
              <w:rPr>
                <w:webHidden/>
              </w:rPr>
              <w:fldChar w:fldCharType="separate"/>
            </w:r>
            <w:r w:rsidRPr="00A90F23">
              <w:rPr>
                <w:webHidden/>
              </w:rPr>
              <w:t>46</w:t>
            </w:r>
            <w:r w:rsidRPr="00A90F23">
              <w:rPr>
                <w:webHidden/>
              </w:rPr>
              <w:fldChar w:fldCharType="end"/>
            </w:r>
          </w:hyperlink>
        </w:p>
        <w:p w14:paraId="1223DF6D" w14:textId="4E269EB4" w:rsidR="00956D10" w:rsidRPr="00A90F23" w:rsidRDefault="00956D10" w:rsidP="00A90F23">
          <w:pPr>
            <w:pStyle w:val="TOC1"/>
            <w:spacing w:before="0" w:after="0" w:line="240" w:lineRule="auto"/>
            <w:rPr>
              <w:rFonts w:cstheme="minorBidi"/>
              <w:b w:val="0"/>
              <w:bCs w:val="0"/>
              <w:caps w:val="0"/>
              <w:kern w:val="2"/>
              <w:sz w:val="24"/>
              <w:szCs w:val="24"/>
              <w:lang w:val="en-US" w:eastAsia="en-US"/>
              <w14:ligatures w14:val="standardContextual"/>
            </w:rPr>
          </w:pPr>
          <w:hyperlink w:anchor="_Toc243400829" w:history="1">
            <w:r w:rsidRPr="00A90F23">
              <w:rPr>
                <w:rStyle w:val="Hyperlink"/>
                <w:rFonts w:eastAsia="Times New Roman"/>
              </w:rPr>
              <w:t>10. IPOTEZE ȘI RISCURI</w:t>
            </w:r>
            <w:r w:rsidRPr="00A90F23">
              <w:rPr>
                <w:webHidden/>
              </w:rPr>
              <w:tab/>
            </w:r>
            <w:r w:rsidRPr="00A90F23">
              <w:rPr>
                <w:webHidden/>
              </w:rPr>
              <w:fldChar w:fldCharType="begin"/>
            </w:r>
            <w:r w:rsidRPr="00A90F23">
              <w:rPr>
                <w:webHidden/>
              </w:rPr>
              <w:instrText xml:space="preserve"> PAGEREF _Toc243400829 \h </w:instrText>
            </w:r>
            <w:r w:rsidRPr="00A90F23">
              <w:rPr>
                <w:webHidden/>
              </w:rPr>
            </w:r>
            <w:r w:rsidRPr="00A90F23">
              <w:rPr>
                <w:webHidden/>
              </w:rPr>
              <w:fldChar w:fldCharType="separate"/>
            </w:r>
            <w:r w:rsidRPr="00A90F23">
              <w:rPr>
                <w:webHidden/>
              </w:rPr>
              <w:t>47</w:t>
            </w:r>
            <w:r w:rsidRPr="00A90F23">
              <w:rPr>
                <w:webHidden/>
              </w:rPr>
              <w:fldChar w:fldCharType="end"/>
            </w:r>
          </w:hyperlink>
        </w:p>
        <w:p w14:paraId="053F15AB" w14:textId="256F603C" w:rsidR="00956D10" w:rsidRPr="00A90F23" w:rsidRDefault="00956D10" w:rsidP="00A90F23">
          <w:pPr>
            <w:pStyle w:val="TOC1"/>
            <w:spacing w:before="0" w:after="0" w:line="240" w:lineRule="auto"/>
            <w:rPr>
              <w:rFonts w:cstheme="minorBidi"/>
              <w:b w:val="0"/>
              <w:bCs w:val="0"/>
              <w:caps w:val="0"/>
              <w:kern w:val="2"/>
              <w:sz w:val="24"/>
              <w:szCs w:val="24"/>
              <w:lang w:val="en-US" w:eastAsia="en-US"/>
              <w14:ligatures w14:val="standardContextual"/>
            </w:rPr>
          </w:pPr>
          <w:hyperlink w:anchor="_Toc243400830" w:history="1">
            <w:r w:rsidRPr="00A90F23">
              <w:rPr>
                <w:rStyle w:val="Hyperlink"/>
              </w:rPr>
              <w:t>11. MODUL DE PREZENTARE A OFERTEI</w:t>
            </w:r>
            <w:r w:rsidRPr="00A90F23">
              <w:rPr>
                <w:webHidden/>
              </w:rPr>
              <w:tab/>
            </w:r>
            <w:r w:rsidRPr="00A90F23">
              <w:rPr>
                <w:webHidden/>
              </w:rPr>
              <w:fldChar w:fldCharType="begin"/>
            </w:r>
            <w:r w:rsidRPr="00A90F23">
              <w:rPr>
                <w:webHidden/>
              </w:rPr>
              <w:instrText xml:space="preserve"> PAGEREF _Toc243400830 \h </w:instrText>
            </w:r>
            <w:r w:rsidRPr="00A90F23">
              <w:rPr>
                <w:webHidden/>
              </w:rPr>
            </w:r>
            <w:r w:rsidRPr="00A90F23">
              <w:rPr>
                <w:webHidden/>
              </w:rPr>
              <w:fldChar w:fldCharType="separate"/>
            </w:r>
            <w:r w:rsidRPr="00A90F23">
              <w:rPr>
                <w:webHidden/>
              </w:rPr>
              <w:t>53</w:t>
            </w:r>
            <w:r w:rsidRPr="00A90F23">
              <w:rPr>
                <w:webHidden/>
              </w:rPr>
              <w:fldChar w:fldCharType="end"/>
            </w:r>
          </w:hyperlink>
        </w:p>
        <w:p w14:paraId="602EF605" w14:textId="6990D097" w:rsidR="00956D10" w:rsidRPr="00A90F23" w:rsidRDefault="00956D10" w:rsidP="00A90F23">
          <w:pPr>
            <w:pStyle w:val="TOC2"/>
            <w:spacing w:line="240" w:lineRule="auto"/>
            <w:rPr>
              <w:rFonts w:cstheme="minorBidi"/>
              <w:bCs w:val="0"/>
              <w:smallCaps w:val="0"/>
              <w:kern w:val="2"/>
              <w:sz w:val="24"/>
              <w:szCs w:val="24"/>
              <w:lang w:val="en-US" w:eastAsia="en-US"/>
              <w14:ligatures w14:val="standardContextual"/>
            </w:rPr>
          </w:pPr>
          <w:hyperlink w:anchor="_Toc243400831" w:history="1">
            <w:r w:rsidRPr="00A90F23">
              <w:rPr>
                <w:rStyle w:val="Hyperlink"/>
                <w:rFonts w:eastAsia="Arial"/>
              </w:rPr>
              <w:t>11.1.</w:t>
            </w:r>
            <w:r w:rsidRPr="00A90F23">
              <w:rPr>
                <w:rStyle w:val="Hyperlink"/>
              </w:rPr>
              <w:t xml:space="preserve"> Modul de prezentare a propunerii tehnice</w:t>
            </w:r>
            <w:r w:rsidRPr="00A90F23">
              <w:rPr>
                <w:webHidden/>
              </w:rPr>
              <w:tab/>
            </w:r>
            <w:r w:rsidRPr="00A90F23">
              <w:rPr>
                <w:webHidden/>
              </w:rPr>
              <w:fldChar w:fldCharType="begin"/>
            </w:r>
            <w:r w:rsidRPr="00A90F23">
              <w:rPr>
                <w:webHidden/>
              </w:rPr>
              <w:instrText xml:space="preserve"> PAGEREF _Toc243400831 \h </w:instrText>
            </w:r>
            <w:r w:rsidRPr="00A90F23">
              <w:rPr>
                <w:webHidden/>
              </w:rPr>
            </w:r>
            <w:r w:rsidRPr="00A90F23">
              <w:rPr>
                <w:webHidden/>
              </w:rPr>
              <w:fldChar w:fldCharType="separate"/>
            </w:r>
            <w:r w:rsidRPr="00A90F23">
              <w:rPr>
                <w:webHidden/>
              </w:rPr>
              <w:t>56</w:t>
            </w:r>
            <w:r w:rsidRPr="00A90F23">
              <w:rPr>
                <w:webHidden/>
              </w:rPr>
              <w:fldChar w:fldCharType="end"/>
            </w:r>
          </w:hyperlink>
        </w:p>
        <w:p w14:paraId="04A100CD" w14:textId="39DFA404" w:rsidR="00956D10" w:rsidRPr="00A90F23" w:rsidRDefault="00956D10" w:rsidP="00A90F23">
          <w:pPr>
            <w:pStyle w:val="TOC2"/>
            <w:spacing w:line="240" w:lineRule="auto"/>
            <w:rPr>
              <w:rFonts w:cstheme="minorBidi"/>
              <w:bCs w:val="0"/>
              <w:smallCaps w:val="0"/>
              <w:kern w:val="2"/>
              <w:sz w:val="24"/>
              <w:szCs w:val="24"/>
              <w:lang w:val="en-US" w:eastAsia="en-US"/>
              <w14:ligatures w14:val="standardContextual"/>
            </w:rPr>
          </w:pPr>
          <w:hyperlink w:anchor="_Toc243400832" w:history="1">
            <w:r w:rsidRPr="00A90F23">
              <w:rPr>
                <w:rStyle w:val="Hyperlink"/>
                <w:rFonts w:eastAsia="Arial"/>
              </w:rPr>
              <w:t>11.2.</w:t>
            </w:r>
            <w:r w:rsidRPr="00A90F23">
              <w:rPr>
                <w:rStyle w:val="Hyperlink"/>
              </w:rPr>
              <w:t xml:space="preserve"> Modul de prezentare a propunerii financiare</w:t>
            </w:r>
            <w:r w:rsidRPr="00A90F23">
              <w:rPr>
                <w:webHidden/>
              </w:rPr>
              <w:tab/>
            </w:r>
            <w:r w:rsidRPr="00A90F23">
              <w:rPr>
                <w:webHidden/>
              </w:rPr>
              <w:fldChar w:fldCharType="begin"/>
            </w:r>
            <w:r w:rsidRPr="00A90F23">
              <w:rPr>
                <w:webHidden/>
              </w:rPr>
              <w:instrText xml:space="preserve"> PAGEREF _Toc243400832 \h </w:instrText>
            </w:r>
            <w:r w:rsidRPr="00A90F23">
              <w:rPr>
                <w:webHidden/>
              </w:rPr>
            </w:r>
            <w:r w:rsidRPr="00A90F23">
              <w:rPr>
                <w:webHidden/>
              </w:rPr>
              <w:fldChar w:fldCharType="separate"/>
            </w:r>
            <w:r w:rsidRPr="00A90F23">
              <w:rPr>
                <w:webHidden/>
              </w:rPr>
              <w:t>60</w:t>
            </w:r>
            <w:r w:rsidRPr="00A90F23">
              <w:rPr>
                <w:webHidden/>
              </w:rPr>
              <w:fldChar w:fldCharType="end"/>
            </w:r>
          </w:hyperlink>
        </w:p>
        <w:p w14:paraId="2FA869ED" w14:textId="53A4FD5A" w:rsidR="00956D10" w:rsidRPr="00A90F23" w:rsidRDefault="00956D10" w:rsidP="00A90F23">
          <w:pPr>
            <w:pStyle w:val="TOC1"/>
            <w:spacing w:before="0" w:after="0" w:line="240" w:lineRule="auto"/>
            <w:rPr>
              <w:rFonts w:cstheme="minorBidi"/>
              <w:b w:val="0"/>
              <w:bCs w:val="0"/>
              <w:caps w:val="0"/>
              <w:kern w:val="2"/>
              <w:sz w:val="24"/>
              <w:szCs w:val="24"/>
              <w:lang w:val="en-US" w:eastAsia="en-US"/>
              <w14:ligatures w14:val="standardContextual"/>
            </w:rPr>
          </w:pPr>
          <w:hyperlink w:anchor="_Toc243400833" w:history="1">
            <w:r w:rsidRPr="00A90F23">
              <w:rPr>
                <w:rStyle w:val="Hyperlink"/>
              </w:rPr>
              <w:t>12. METODOLOGIA DE EVALUARE A OFERTELOR PREZENTATE</w:t>
            </w:r>
            <w:r w:rsidRPr="00A90F23">
              <w:rPr>
                <w:webHidden/>
              </w:rPr>
              <w:tab/>
            </w:r>
            <w:r w:rsidRPr="00A90F23">
              <w:rPr>
                <w:webHidden/>
              </w:rPr>
              <w:fldChar w:fldCharType="begin"/>
            </w:r>
            <w:r w:rsidRPr="00A90F23">
              <w:rPr>
                <w:webHidden/>
              </w:rPr>
              <w:instrText xml:space="preserve"> PAGEREF _Toc243400833 \h </w:instrText>
            </w:r>
            <w:r w:rsidRPr="00A90F23">
              <w:rPr>
                <w:webHidden/>
              </w:rPr>
            </w:r>
            <w:r w:rsidRPr="00A90F23">
              <w:rPr>
                <w:webHidden/>
              </w:rPr>
              <w:fldChar w:fldCharType="separate"/>
            </w:r>
            <w:r w:rsidRPr="00A90F23">
              <w:rPr>
                <w:webHidden/>
              </w:rPr>
              <w:t>61</w:t>
            </w:r>
            <w:r w:rsidRPr="00A90F23">
              <w:rPr>
                <w:webHidden/>
              </w:rPr>
              <w:fldChar w:fldCharType="end"/>
            </w:r>
          </w:hyperlink>
        </w:p>
        <w:p w14:paraId="6AF47E70" w14:textId="1D372082" w:rsidR="00956D10" w:rsidRPr="00A90F23" w:rsidRDefault="00956D10" w:rsidP="00A90F23">
          <w:pPr>
            <w:pStyle w:val="TOC1"/>
            <w:spacing w:before="0" w:after="0" w:line="240" w:lineRule="auto"/>
            <w:rPr>
              <w:rFonts w:cstheme="minorBidi"/>
              <w:b w:val="0"/>
              <w:bCs w:val="0"/>
              <w:caps w:val="0"/>
              <w:kern w:val="2"/>
              <w:sz w:val="24"/>
              <w:szCs w:val="24"/>
              <w:lang w:val="en-US" w:eastAsia="en-US"/>
              <w14:ligatures w14:val="standardContextual"/>
            </w:rPr>
          </w:pPr>
          <w:hyperlink w:anchor="_Toc243400834" w:history="1">
            <w:r w:rsidRPr="00A90F23">
              <w:rPr>
                <w:rStyle w:val="Hyperlink"/>
                <w:rFonts w:eastAsia="Trebuchet MS" w:cs="Trebuchet MS"/>
              </w:rPr>
              <w:t>ANEXE ORIENTATIVE</w:t>
            </w:r>
            <w:r w:rsidRPr="00A90F23">
              <w:rPr>
                <w:webHidden/>
              </w:rPr>
              <w:tab/>
            </w:r>
            <w:r w:rsidRPr="00A90F23">
              <w:rPr>
                <w:webHidden/>
              </w:rPr>
              <w:fldChar w:fldCharType="begin"/>
            </w:r>
            <w:r w:rsidRPr="00A90F23">
              <w:rPr>
                <w:webHidden/>
              </w:rPr>
              <w:instrText xml:space="preserve"> PAGEREF _Toc243400834 \h </w:instrText>
            </w:r>
            <w:r w:rsidRPr="00A90F23">
              <w:rPr>
                <w:webHidden/>
              </w:rPr>
            </w:r>
            <w:r w:rsidRPr="00A90F23">
              <w:rPr>
                <w:webHidden/>
              </w:rPr>
              <w:fldChar w:fldCharType="separate"/>
            </w:r>
            <w:r w:rsidRPr="00A90F23">
              <w:rPr>
                <w:webHidden/>
              </w:rPr>
              <w:t>61</w:t>
            </w:r>
            <w:r w:rsidRPr="00A90F23">
              <w:rPr>
                <w:webHidden/>
              </w:rPr>
              <w:fldChar w:fldCharType="end"/>
            </w:r>
          </w:hyperlink>
        </w:p>
        <w:p w14:paraId="43BD2809" w14:textId="301B8DCA" w:rsidR="00956D10" w:rsidRPr="00A90F23" w:rsidRDefault="00956D10" w:rsidP="00A90F23">
          <w:pPr>
            <w:spacing w:after="0" w:line="240" w:lineRule="auto"/>
            <w:rPr>
              <w:rFonts w:ascii="Trebuchet MS" w:hAnsi="Trebuchet MS"/>
            </w:rPr>
          </w:pPr>
          <w:r w:rsidRPr="00A90F23">
            <w:rPr>
              <w:rFonts w:ascii="Trebuchet MS" w:hAnsi="Trebuchet MS"/>
              <w:b/>
              <w:bCs/>
              <w:noProof/>
            </w:rPr>
            <w:fldChar w:fldCharType="end"/>
          </w:r>
        </w:p>
      </w:sdtContent>
    </w:sdt>
    <w:p w14:paraId="26D9232B" w14:textId="72F5EEA8" w:rsidR="00E73C0B" w:rsidRPr="00A90F23" w:rsidRDefault="00E73C0B" w:rsidP="00A90F23">
      <w:pPr>
        <w:spacing w:after="0" w:line="240" w:lineRule="auto"/>
        <w:rPr>
          <w:rFonts w:ascii="Trebuchet MS" w:hAnsi="Trebuchet MS"/>
        </w:rPr>
      </w:pPr>
    </w:p>
    <w:p w14:paraId="7326FD83" w14:textId="77777777" w:rsidR="00F24A18" w:rsidRPr="00A90F23" w:rsidRDefault="00095886" w:rsidP="00A90F23">
      <w:pPr>
        <w:pStyle w:val="Titlucuprinsfrnumerotare"/>
        <w:pageBreakBefore/>
        <w:spacing w:after="0" w:line="240" w:lineRule="auto"/>
        <w:ind w:right="7"/>
        <w:jc w:val="both"/>
        <w:rPr>
          <w:rFonts w:ascii="Trebuchet MS" w:hAnsi="Trebuchet MS" w:cs="Calibri"/>
          <w:sz w:val="24"/>
          <w:szCs w:val="24"/>
          <w:lang w:val="ro-RO"/>
        </w:rPr>
      </w:pPr>
      <w:bookmarkStart w:id="0" w:name="RevCap1"/>
      <w:bookmarkStart w:id="1" w:name="_Toc243400793"/>
      <w:r w:rsidRPr="00A90F23">
        <w:rPr>
          <w:rFonts w:ascii="Trebuchet MS" w:hAnsi="Trebuchet MS" w:cs="Calibri"/>
          <w:sz w:val="24"/>
          <w:szCs w:val="24"/>
          <w:lang w:val="ro-RO"/>
        </w:rPr>
        <w:lastRenderedPageBreak/>
        <w:t>I</w:t>
      </w:r>
      <w:r w:rsidR="00830758" w:rsidRPr="00A90F23">
        <w:rPr>
          <w:rFonts w:ascii="Trebuchet MS" w:hAnsi="Trebuchet MS" w:cs="Calibri"/>
          <w:sz w:val="24"/>
          <w:szCs w:val="24"/>
          <w:lang w:val="ro-RO"/>
        </w:rPr>
        <w:t>NTRODUCERE</w:t>
      </w:r>
      <w:bookmarkEnd w:id="0"/>
      <w:bookmarkEnd w:id="1"/>
    </w:p>
    <w:p w14:paraId="39D88313" w14:textId="77777777" w:rsidR="00AC7BCA" w:rsidRPr="00A90F23" w:rsidRDefault="00AC7BCA" w:rsidP="00A90F23">
      <w:pPr>
        <w:spacing w:after="0" w:line="240" w:lineRule="auto"/>
        <w:ind w:right="7"/>
        <w:jc w:val="both"/>
        <w:rPr>
          <w:rFonts w:ascii="Trebuchet MS" w:hAnsi="Trebuchet MS" w:cs="Calibri"/>
          <w:sz w:val="24"/>
          <w:szCs w:val="24"/>
          <w:lang w:val="ro-RO"/>
        </w:rPr>
      </w:pPr>
    </w:p>
    <w:p w14:paraId="42294CBD" w14:textId="0006591F" w:rsidR="00D459B9" w:rsidRPr="00A90F23" w:rsidRDefault="00D459B9" w:rsidP="00A90F23">
      <w:pPr>
        <w:spacing w:after="0" w:line="240" w:lineRule="auto"/>
        <w:ind w:right="7"/>
        <w:jc w:val="both"/>
        <w:rPr>
          <w:rFonts w:ascii="Trebuchet MS" w:hAnsi="Trebuchet MS" w:cs="Calibri"/>
          <w:sz w:val="24"/>
          <w:szCs w:val="24"/>
          <w:lang w:val="ro-RO"/>
        </w:rPr>
      </w:pPr>
      <w:r w:rsidRPr="00A90F23">
        <w:rPr>
          <w:rFonts w:ascii="Trebuchet MS" w:hAnsi="Trebuchet MS" w:cs="Calibri"/>
          <w:sz w:val="24"/>
          <w:szCs w:val="24"/>
          <w:lang w:val="ro-RO"/>
        </w:rPr>
        <w:t>Prezentul caiet de sarcini conține specificații tehnice și face parte integrantă din Documentația de atribuire aferentă procedurii de achiziție publică</w:t>
      </w:r>
      <w:r w:rsidRPr="00A90F23">
        <w:rPr>
          <w:rFonts w:ascii="Trebuchet MS" w:hAnsi="Trebuchet MS"/>
          <w:sz w:val="24"/>
          <w:szCs w:val="24"/>
          <w:lang w:val="ro-RO"/>
        </w:rPr>
        <w:t xml:space="preserve"> privind achiziționarea serviciilor de</w:t>
      </w:r>
      <w:r w:rsidRPr="00A90F23">
        <w:rPr>
          <w:rFonts w:ascii="Trebuchet MS" w:hAnsi="Trebuchet MS" w:cs="Calibri"/>
          <w:sz w:val="24"/>
          <w:szCs w:val="24"/>
          <w:lang w:val="ro-RO"/>
        </w:rPr>
        <w:t xml:space="preserve"> </w:t>
      </w:r>
      <w:proofErr w:type="spellStart"/>
      <w:r w:rsidRPr="00A90F23">
        <w:rPr>
          <w:rFonts w:ascii="Trebuchet MS" w:hAnsi="Trebuchet MS" w:cs="Calibri"/>
          <w:sz w:val="24"/>
          <w:szCs w:val="24"/>
          <w:lang w:val="ro-RO"/>
        </w:rPr>
        <w:t>coaching</w:t>
      </w:r>
      <w:proofErr w:type="spellEnd"/>
      <w:r w:rsidRPr="00A90F23">
        <w:rPr>
          <w:rFonts w:ascii="Trebuchet MS" w:hAnsi="Trebuchet MS" w:cs="Calibri"/>
          <w:sz w:val="24"/>
          <w:szCs w:val="24"/>
          <w:lang w:val="ro-RO"/>
        </w:rPr>
        <w:t xml:space="preserve"> individual online în cadrul proiectului </w:t>
      </w:r>
      <w:r w:rsidRPr="00A90F23">
        <w:rPr>
          <w:rStyle w:val="Hyperlink"/>
          <w:rFonts w:ascii="Trebuchet MS" w:hAnsi="Trebuchet MS" w:cs="Calibri"/>
          <w:sz w:val="24"/>
          <w:szCs w:val="24"/>
          <w:lang w:val="ro-RO"/>
        </w:rPr>
        <w:t>„Consolidarea competențelor personalului din sistemul de gestionare a programelor și a altor structuri care sprijină implementarea acestor programe în vederea creșterii rezilienței și absorbției fondurilor europene”, cod proiect 2.099, cod SMIS 364534</w:t>
      </w:r>
      <w:r w:rsidRPr="00A90F23">
        <w:rPr>
          <w:rFonts w:ascii="Trebuchet MS" w:hAnsi="Trebuchet MS" w:cs="Calibri"/>
          <w:sz w:val="24"/>
          <w:szCs w:val="24"/>
          <w:lang w:val="ro-RO"/>
        </w:rPr>
        <w:t>. Acest proiect este implementat de Agenția Națională a Funcționarilor Publici (ANFP) în calitate de beneficiar</w:t>
      </w:r>
      <w:r w:rsidR="003A5CAB" w:rsidRPr="00A90F23">
        <w:rPr>
          <w:rFonts w:ascii="Trebuchet MS" w:hAnsi="Trebuchet MS" w:cs="Calibri"/>
          <w:sz w:val="24"/>
          <w:szCs w:val="24"/>
          <w:lang w:val="ro-RO"/>
        </w:rPr>
        <w:t>,</w:t>
      </w:r>
      <w:r w:rsidRPr="00A90F23">
        <w:rPr>
          <w:rFonts w:ascii="Trebuchet MS" w:hAnsi="Trebuchet MS" w:cs="Calibri"/>
          <w:sz w:val="24"/>
          <w:szCs w:val="24"/>
          <w:lang w:val="ro-RO"/>
        </w:rPr>
        <w:t xml:space="preserve"> în parteneriat cu Institutul Național de Administrație (INA) în perioada 28.08.2026 - 28.01.2029.</w:t>
      </w:r>
      <w:r w:rsidRPr="00A90F23">
        <w:rPr>
          <w:rFonts w:ascii="Trebuchet MS" w:hAnsi="Trebuchet MS"/>
          <w:sz w:val="24"/>
          <w:szCs w:val="24"/>
          <w:lang w:val="ro-RO"/>
        </w:rPr>
        <w:t xml:space="preserve"> Pr</w:t>
      </w:r>
      <w:r w:rsidRPr="00A90F23">
        <w:rPr>
          <w:rFonts w:ascii="Trebuchet MS" w:hAnsi="Trebuchet MS" w:cs="Calibri"/>
          <w:sz w:val="24"/>
          <w:szCs w:val="24"/>
          <w:lang w:val="ro-RO"/>
        </w:rPr>
        <w:t>oiectul este cofinanțat din Fondul Social European Plus  (FSE+) prin Programul Asistență Tehnică (</w:t>
      </w:r>
      <w:proofErr w:type="spellStart"/>
      <w:r w:rsidRPr="00A90F23">
        <w:rPr>
          <w:rFonts w:ascii="Trebuchet MS" w:hAnsi="Trebuchet MS" w:cs="Calibri"/>
          <w:sz w:val="24"/>
          <w:szCs w:val="24"/>
          <w:lang w:val="ro-RO"/>
        </w:rPr>
        <w:t>PoAT</w:t>
      </w:r>
      <w:proofErr w:type="spellEnd"/>
      <w:r w:rsidRPr="00A90F23">
        <w:rPr>
          <w:rFonts w:ascii="Trebuchet MS" w:hAnsi="Trebuchet MS" w:cs="Calibri"/>
          <w:sz w:val="24"/>
          <w:szCs w:val="24"/>
          <w:lang w:val="ro-RO"/>
        </w:rPr>
        <w:t>) 2021-2027.</w:t>
      </w:r>
    </w:p>
    <w:p w14:paraId="4571CA86" w14:textId="77777777" w:rsidR="006A5AD9" w:rsidRPr="00A90F23" w:rsidRDefault="006A5AD9" w:rsidP="00A90F23">
      <w:pPr>
        <w:spacing w:after="0" w:line="240" w:lineRule="auto"/>
        <w:ind w:right="7"/>
        <w:jc w:val="both"/>
        <w:rPr>
          <w:rFonts w:ascii="Trebuchet MS" w:hAnsi="Trebuchet MS" w:cs="Calibri"/>
          <w:sz w:val="24"/>
          <w:szCs w:val="24"/>
          <w:lang w:val="ro-RO"/>
        </w:rPr>
      </w:pPr>
    </w:p>
    <w:p w14:paraId="397344AE" w14:textId="77777777" w:rsidR="00AC7BCA" w:rsidRPr="00A90F23" w:rsidRDefault="00AC7BCA" w:rsidP="00A90F23">
      <w:pPr>
        <w:spacing w:after="0" w:line="240" w:lineRule="auto"/>
        <w:ind w:right="7"/>
        <w:jc w:val="both"/>
        <w:rPr>
          <w:rFonts w:ascii="Trebuchet MS" w:hAnsi="Trebuchet MS" w:cs="Calibri"/>
          <w:sz w:val="24"/>
          <w:szCs w:val="24"/>
          <w:lang w:val="ro-RO"/>
        </w:rPr>
      </w:pPr>
      <w:r w:rsidRPr="00A90F23">
        <w:rPr>
          <w:rFonts w:ascii="Trebuchet MS" w:hAnsi="Trebuchet MS" w:cs="Calibri"/>
          <w:sz w:val="24"/>
          <w:szCs w:val="24"/>
          <w:lang w:val="ro-RO"/>
        </w:rPr>
        <w:t xml:space="preserve">În cadrul acestei proceduri, </w:t>
      </w:r>
      <w:r w:rsidR="004B1A6F" w:rsidRPr="00A90F23">
        <w:rPr>
          <w:rFonts w:ascii="Trebuchet MS" w:hAnsi="Trebuchet MS" w:cs="Calibri"/>
          <w:sz w:val="24"/>
          <w:szCs w:val="24"/>
          <w:lang w:val="ro-RO"/>
        </w:rPr>
        <w:t>ANFP</w:t>
      </w:r>
      <w:r w:rsidRPr="00A90F23">
        <w:rPr>
          <w:rFonts w:ascii="Trebuchet MS" w:hAnsi="Trebuchet MS" w:cs="Calibri"/>
          <w:sz w:val="24"/>
          <w:szCs w:val="24"/>
          <w:lang w:val="ro-RO"/>
        </w:rPr>
        <w:t xml:space="preserve"> îndeplinește rolul de </w:t>
      </w:r>
      <w:r w:rsidR="00157D9D" w:rsidRPr="00A90F23">
        <w:rPr>
          <w:rFonts w:ascii="Trebuchet MS" w:hAnsi="Trebuchet MS" w:cs="Calibri"/>
          <w:sz w:val="24"/>
          <w:szCs w:val="24"/>
          <w:lang w:val="ro-RO"/>
        </w:rPr>
        <w:t>Achizitor</w:t>
      </w:r>
      <w:r w:rsidRPr="00A90F23">
        <w:rPr>
          <w:rFonts w:ascii="Trebuchet MS" w:hAnsi="Trebuchet MS" w:cs="Calibri"/>
          <w:sz w:val="24"/>
          <w:szCs w:val="24"/>
          <w:lang w:val="ro-RO"/>
        </w:rPr>
        <w:t xml:space="preserve">, respectiv </w:t>
      </w:r>
      <w:r w:rsidR="00157D9D" w:rsidRPr="00A90F23">
        <w:rPr>
          <w:rFonts w:ascii="Trebuchet MS" w:hAnsi="Trebuchet MS" w:cs="Calibri"/>
          <w:sz w:val="24"/>
          <w:szCs w:val="24"/>
          <w:lang w:val="ro-RO"/>
        </w:rPr>
        <w:t xml:space="preserve">Autoritatea </w:t>
      </w:r>
      <w:r w:rsidR="00721965" w:rsidRPr="00A90F23">
        <w:rPr>
          <w:rFonts w:ascii="Trebuchet MS" w:hAnsi="Trebuchet MS" w:cs="Calibri"/>
          <w:sz w:val="24"/>
          <w:szCs w:val="24"/>
          <w:lang w:val="ro-RO"/>
        </w:rPr>
        <w:t>C</w:t>
      </w:r>
      <w:r w:rsidR="00157D9D" w:rsidRPr="00A90F23">
        <w:rPr>
          <w:rFonts w:ascii="Trebuchet MS" w:hAnsi="Trebuchet MS" w:cs="Calibri"/>
          <w:sz w:val="24"/>
          <w:szCs w:val="24"/>
          <w:lang w:val="ro-RO"/>
        </w:rPr>
        <w:t>ontractantă</w:t>
      </w:r>
      <w:r w:rsidRPr="00A90F23">
        <w:rPr>
          <w:rFonts w:ascii="Trebuchet MS" w:hAnsi="Trebuchet MS" w:cs="Calibri"/>
          <w:sz w:val="24"/>
          <w:szCs w:val="24"/>
          <w:lang w:val="ro-RO"/>
        </w:rPr>
        <w:t xml:space="preserve"> în cadrul Contractului.</w:t>
      </w:r>
    </w:p>
    <w:p w14:paraId="161EA46D" w14:textId="77777777" w:rsidR="006A5AD9" w:rsidRPr="00A90F23" w:rsidRDefault="006A5AD9" w:rsidP="00A90F23">
      <w:pPr>
        <w:spacing w:after="0" w:line="240" w:lineRule="auto"/>
        <w:ind w:right="7"/>
        <w:jc w:val="both"/>
        <w:rPr>
          <w:rFonts w:ascii="Trebuchet MS" w:hAnsi="Trebuchet MS" w:cs="Calibri"/>
          <w:sz w:val="24"/>
          <w:szCs w:val="24"/>
          <w:lang w:val="ro-RO"/>
        </w:rPr>
      </w:pPr>
    </w:p>
    <w:p w14:paraId="30969B93" w14:textId="6EB38768" w:rsidR="00026747" w:rsidRPr="00A90F23" w:rsidRDefault="00AC7BCA" w:rsidP="00A90F23">
      <w:pPr>
        <w:spacing w:after="0" w:line="240" w:lineRule="auto"/>
        <w:ind w:right="7"/>
        <w:jc w:val="both"/>
        <w:rPr>
          <w:rFonts w:ascii="Trebuchet MS" w:hAnsi="Trebuchet MS" w:cs="Calibri"/>
          <w:sz w:val="24"/>
          <w:szCs w:val="24"/>
          <w:lang w:val="ro-RO"/>
        </w:rPr>
      </w:pPr>
      <w:r w:rsidRPr="00A90F23">
        <w:rPr>
          <w:rFonts w:ascii="Trebuchet MS" w:hAnsi="Trebuchet MS" w:cs="Calibri"/>
          <w:sz w:val="24"/>
          <w:szCs w:val="24"/>
          <w:lang w:val="ro-RO"/>
        </w:rPr>
        <w:t>Prin depunerea unei oferte, ofertantul acceptă în prealabil condițiile generale și particulare care guvernează această achiziție, indiferent care sunt condițiile proprii de vânzare ale ofertantului. Ofertanții au obligația de a analiza cu atenție documentația de atribuire și de a pregăti oferta conform tuturor instrucțiunilor și specificațiilor tehnice conținute în documentație. Niciun cost suportat de operatorul economic pentru pregătirea și depunerea ofertei nu va fi rambursat, indiferent de rezultatul procedurii.</w:t>
      </w:r>
    </w:p>
    <w:p w14:paraId="1CDB362A" w14:textId="77777777" w:rsidR="006A5AD9" w:rsidRPr="00A90F23" w:rsidRDefault="006A5AD9" w:rsidP="00A90F23">
      <w:pPr>
        <w:spacing w:after="0" w:line="240" w:lineRule="auto"/>
        <w:ind w:right="7"/>
        <w:jc w:val="both"/>
        <w:rPr>
          <w:rFonts w:ascii="Trebuchet MS" w:hAnsi="Trebuchet MS" w:cs="Calibri"/>
          <w:sz w:val="24"/>
          <w:szCs w:val="24"/>
          <w:lang w:val="ro-RO"/>
        </w:rPr>
      </w:pPr>
    </w:p>
    <w:p w14:paraId="20B9A1FB" w14:textId="2D589314" w:rsidR="00AC7BCA" w:rsidRPr="00A90F23" w:rsidRDefault="00AC7BCA" w:rsidP="00A90F23">
      <w:pPr>
        <w:spacing w:after="0" w:line="240" w:lineRule="auto"/>
        <w:ind w:right="7"/>
        <w:jc w:val="both"/>
        <w:rPr>
          <w:rFonts w:ascii="Trebuchet MS" w:hAnsi="Trebuchet MS" w:cs="Calibri"/>
          <w:sz w:val="24"/>
          <w:szCs w:val="24"/>
          <w:lang w:val="ro-RO"/>
        </w:rPr>
      </w:pPr>
      <w:r w:rsidRPr="00A90F23">
        <w:rPr>
          <w:rFonts w:ascii="Trebuchet MS" w:hAnsi="Trebuchet MS" w:cs="Calibri"/>
          <w:sz w:val="24"/>
          <w:szCs w:val="24"/>
          <w:lang w:val="ro-RO"/>
        </w:rPr>
        <w:t xml:space="preserve">Fiecare document al ofertei va fi semnat de reprezentantul legal al operatorului economic. În cazul în care documentele sunt semnate de o altă persoană, aceasta va prezenta o împuternicire. Documentele </w:t>
      </w:r>
      <w:r w:rsidR="003A5CAB" w:rsidRPr="00A90F23">
        <w:rPr>
          <w:rFonts w:ascii="Trebuchet MS" w:hAnsi="Trebuchet MS" w:cs="Calibri"/>
          <w:sz w:val="24"/>
          <w:szCs w:val="24"/>
          <w:lang w:val="ro-RO"/>
        </w:rPr>
        <w:t xml:space="preserve">redactate în </w:t>
      </w:r>
      <w:r w:rsidRPr="00A90F23">
        <w:rPr>
          <w:rFonts w:ascii="Trebuchet MS" w:hAnsi="Trebuchet MS" w:cs="Calibri"/>
          <w:sz w:val="24"/>
          <w:szCs w:val="24"/>
          <w:lang w:val="ro-RO"/>
        </w:rPr>
        <w:t>alt</w:t>
      </w:r>
      <w:r w:rsidR="003A5CAB" w:rsidRPr="00A90F23">
        <w:rPr>
          <w:rFonts w:ascii="Trebuchet MS" w:hAnsi="Trebuchet MS" w:cs="Calibri"/>
          <w:sz w:val="24"/>
          <w:szCs w:val="24"/>
          <w:lang w:val="ro-RO"/>
        </w:rPr>
        <w:t>e</w:t>
      </w:r>
      <w:r w:rsidRPr="00A90F23">
        <w:rPr>
          <w:rFonts w:ascii="Trebuchet MS" w:hAnsi="Trebuchet MS" w:cs="Calibri"/>
          <w:sz w:val="24"/>
          <w:szCs w:val="24"/>
          <w:lang w:val="ro-RO"/>
        </w:rPr>
        <w:t xml:space="preserve"> limb</w:t>
      </w:r>
      <w:r w:rsidR="003A5CAB" w:rsidRPr="00A90F23">
        <w:rPr>
          <w:rFonts w:ascii="Trebuchet MS" w:hAnsi="Trebuchet MS" w:cs="Calibri"/>
          <w:sz w:val="24"/>
          <w:szCs w:val="24"/>
          <w:lang w:val="ro-RO"/>
        </w:rPr>
        <w:t>i</w:t>
      </w:r>
      <w:r w:rsidRPr="00A90F23">
        <w:rPr>
          <w:rFonts w:ascii="Trebuchet MS" w:hAnsi="Trebuchet MS" w:cs="Calibri"/>
          <w:sz w:val="24"/>
          <w:szCs w:val="24"/>
          <w:lang w:val="ro-RO"/>
        </w:rPr>
        <w:t xml:space="preserve"> decât limba română </w:t>
      </w:r>
      <w:r w:rsidR="003A5CAB" w:rsidRPr="00A90F23">
        <w:rPr>
          <w:rFonts w:ascii="Trebuchet MS" w:hAnsi="Trebuchet MS" w:cs="Calibri"/>
          <w:sz w:val="24"/>
          <w:szCs w:val="24"/>
          <w:lang w:val="ro-RO"/>
        </w:rPr>
        <w:t xml:space="preserve">se prezintă </w:t>
      </w:r>
      <w:r w:rsidRPr="00A90F23">
        <w:rPr>
          <w:rFonts w:ascii="Trebuchet MS" w:hAnsi="Trebuchet MS" w:cs="Calibri"/>
          <w:sz w:val="24"/>
          <w:szCs w:val="24"/>
          <w:lang w:val="ro-RO"/>
        </w:rPr>
        <w:t>însoțite de traducerea</w:t>
      </w:r>
      <w:r w:rsidR="003A5CAB" w:rsidRPr="00A90F23">
        <w:rPr>
          <w:rFonts w:ascii="Trebuchet MS" w:hAnsi="Trebuchet MS" w:cs="Calibri"/>
          <w:sz w:val="24"/>
          <w:szCs w:val="24"/>
          <w:lang w:val="ro-RO"/>
        </w:rPr>
        <w:t xml:space="preserve"> legalizată</w:t>
      </w:r>
      <w:r w:rsidRPr="00A90F23">
        <w:rPr>
          <w:rFonts w:ascii="Trebuchet MS" w:hAnsi="Trebuchet MS" w:cs="Calibri"/>
          <w:sz w:val="24"/>
          <w:szCs w:val="24"/>
          <w:lang w:val="ro-RO"/>
        </w:rPr>
        <w:t xml:space="preserve"> în limba română.</w:t>
      </w:r>
    </w:p>
    <w:p w14:paraId="0C87E0EB" w14:textId="77777777" w:rsidR="006A5AD9" w:rsidRPr="00A90F23" w:rsidRDefault="006A5AD9" w:rsidP="00A90F23">
      <w:pPr>
        <w:spacing w:after="0" w:line="240" w:lineRule="auto"/>
        <w:ind w:right="7"/>
        <w:jc w:val="both"/>
        <w:rPr>
          <w:rFonts w:ascii="Trebuchet MS" w:hAnsi="Trebuchet MS" w:cs="Calibri"/>
          <w:sz w:val="24"/>
          <w:szCs w:val="24"/>
          <w:lang w:val="ro-RO"/>
        </w:rPr>
      </w:pPr>
    </w:p>
    <w:p w14:paraId="53CC5CD4" w14:textId="77777777" w:rsidR="00AC7BCA" w:rsidRPr="00A90F23" w:rsidRDefault="00AC7BCA" w:rsidP="00A90F23">
      <w:pPr>
        <w:spacing w:after="0" w:line="240" w:lineRule="auto"/>
        <w:ind w:right="7"/>
        <w:jc w:val="both"/>
        <w:rPr>
          <w:rFonts w:ascii="Trebuchet MS" w:hAnsi="Trebuchet MS" w:cs="Calibri"/>
          <w:sz w:val="24"/>
          <w:szCs w:val="24"/>
          <w:lang w:val="ro-RO"/>
        </w:rPr>
      </w:pPr>
      <w:r w:rsidRPr="00A90F23">
        <w:rPr>
          <w:rFonts w:ascii="Trebuchet MS" w:hAnsi="Trebuchet MS" w:cs="Calibri"/>
          <w:sz w:val="24"/>
          <w:szCs w:val="24"/>
          <w:lang w:val="ro-RO"/>
        </w:rPr>
        <w:t xml:space="preserve">Documentele vor fi emise pentru fiecare dintre operatorii economici, în cazul unei asocieri. </w:t>
      </w:r>
    </w:p>
    <w:p w14:paraId="62121977" w14:textId="77777777" w:rsidR="00AC7BCA" w:rsidRPr="00A90F23" w:rsidRDefault="00AC7BCA" w:rsidP="00A90F23">
      <w:pPr>
        <w:spacing w:after="0" w:line="240" w:lineRule="auto"/>
        <w:ind w:right="7"/>
        <w:jc w:val="both"/>
        <w:rPr>
          <w:rFonts w:ascii="Trebuchet MS" w:hAnsi="Trebuchet MS" w:cs="Calibri"/>
          <w:sz w:val="24"/>
          <w:szCs w:val="24"/>
          <w:lang w:val="ro-RO"/>
        </w:rPr>
      </w:pPr>
      <w:r w:rsidRPr="00A90F23">
        <w:rPr>
          <w:rFonts w:ascii="Trebuchet MS" w:hAnsi="Trebuchet MS" w:cs="Calibri"/>
          <w:sz w:val="24"/>
          <w:szCs w:val="24"/>
          <w:lang w:val="ro-RO"/>
        </w:rPr>
        <w:t xml:space="preserve">Documentele eliberate de instituții/organisme oficiale abilitate sau de către terți trebuie să fie datate, semnate </w:t>
      </w:r>
      <w:r w:rsidR="00AA15C8" w:rsidRPr="00A90F23">
        <w:rPr>
          <w:rFonts w:ascii="Trebuchet MS" w:hAnsi="Trebuchet MS" w:cs="Calibri"/>
          <w:sz w:val="24"/>
          <w:szCs w:val="24"/>
          <w:lang w:val="ro-RO"/>
        </w:rPr>
        <w:t>ș</w:t>
      </w:r>
      <w:r w:rsidRPr="00A90F23">
        <w:rPr>
          <w:rFonts w:ascii="Trebuchet MS" w:hAnsi="Trebuchet MS" w:cs="Calibri"/>
          <w:sz w:val="24"/>
          <w:szCs w:val="24"/>
          <w:lang w:val="ro-RO"/>
        </w:rPr>
        <w:t>i, după caz, parafate conform prevederilor legale în vigoare și se vor prezenta scanate în format lizibil</w:t>
      </w:r>
      <w:r w:rsidR="00060099" w:rsidRPr="00A90F23">
        <w:rPr>
          <w:rFonts w:ascii="Trebuchet MS" w:hAnsi="Trebuchet MS" w:cs="Calibri"/>
          <w:sz w:val="24"/>
          <w:szCs w:val="24"/>
          <w:lang w:val="ro-RO"/>
        </w:rPr>
        <w:t xml:space="preserve"> </w:t>
      </w:r>
      <w:r w:rsidRPr="00A90F23">
        <w:rPr>
          <w:rFonts w:ascii="Trebuchet MS" w:hAnsi="Trebuchet MS" w:cs="Calibri"/>
          <w:sz w:val="24"/>
          <w:szCs w:val="24"/>
          <w:lang w:val="ro-RO"/>
        </w:rPr>
        <w:t>și semnate electronic de către ofertant.</w:t>
      </w:r>
    </w:p>
    <w:p w14:paraId="6B67CC02" w14:textId="77777777" w:rsidR="006A5AD9" w:rsidRPr="00A90F23" w:rsidRDefault="006A5AD9" w:rsidP="00A90F23">
      <w:pPr>
        <w:spacing w:after="0" w:line="240" w:lineRule="auto"/>
        <w:ind w:right="7"/>
        <w:jc w:val="both"/>
        <w:rPr>
          <w:rFonts w:ascii="Trebuchet MS" w:hAnsi="Trebuchet MS" w:cs="Calibri"/>
          <w:sz w:val="24"/>
          <w:szCs w:val="24"/>
          <w:lang w:val="ro-RO"/>
        </w:rPr>
      </w:pPr>
    </w:p>
    <w:p w14:paraId="080A6A82" w14:textId="77777777" w:rsidR="00AC7BCA" w:rsidRPr="00A90F23" w:rsidRDefault="00AC7BCA" w:rsidP="00A90F23">
      <w:pPr>
        <w:spacing w:after="0" w:line="240" w:lineRule="auto"/>
        <w:ind w:right="7"/>
        <w:jc w:val="both"/>
        <w:rPr>
          <w:rFonts w:ascii="Trebuchet MS" w:hAnsi="Trebuchet MS" w:cs="Calibri"/>
          <w:sz w:val="24"/>
          <w:szCs w:val="24"/>
          <w:lang w:val="ro-RO"/>
        </w:rPr>
      </w:pPr>
      <w:r w:rsidRPr="00A90F23">
        <w:rPr>
          <w:rFonts w:ascii="Trebuchet MS" w:hAnsi="Trebuchet MS" w:cs="Calibri"/>
          <w:sz w:val="24"/>
          <w:szCs w:val="24"/>
          <w:lang w:val="ro-RO"/>
        </w:rPr>
        <w:t>Caietul de sarcini face parte integrantă din documentația pentru atribuirea contractului și constituie ansamblul cerințelor pe baza cărora se elaborează de către fiecare ofertant propunerea tehnică. Aceste cerințe reprezintă cerințe minime obligatorii. Oferta ce conține servicii inferioare celor prevăzute în caietul de sarcini sau care nu satisface cerințele caietului de sarcini va fi declarată ofertă neconformă și va fi respinsă.</w:t>
      </w:r>
    </w:p>
    <w:p w14:paraId="12A4A16C" w14:textId="77777777" w:rsidR="006A5AD9" w:rsidRPr="00A90F23" w:rsidRDefault="006A5AD9" w:rsidP="00A90F23">
      <w:pPr>
        <w:spacing w:after="0" w:line="240" w:lineRule="auto"/>
        <w:ind w:right="7"/>
        <w:jc w:val="both"/>
        <w:rPr>
          <w:rFonts w:ascii="Trebuchet MS" w:hAnsi="Trebuchet MS" w:cs="Calibri"/>
          <w:sz w:val="24"/>
          <w:szCs w:val="24"/>
          <w:lang w:val="ro-RO"/>
        </w:rPr>
      </w:pPr>
    </w:p>
    <w:p w14:paraId="50D15572" w14:textId="77777777" w:rsidR="00AC7BCA" w:rsidRPr="00A90F23" w:rsidRDefault="00AC7BCA" w:rsidP="00A90F23">
      <w:pPr>
        <w:spacing w:after="0" w:line="240" w:lineRule="auto"/>
        <w:ind w:right="7"/>
        <w:jc w:val="both"/>
        <w:rPr>
          <w:rFonts w:ascii="Trebuchet MS" w:hAnsi="Trebuchet MS" w:cs="Calibri"/>
          <w:sz w:val="24"/>
          <w:szCs w:val="24"/>
          <w:lang w:val="ro-RO"/>
        </w:rPr>
      </w:pPr>
      <w:r w:rsidRPr="00A90F23">
        <w:rPr>
          <w:rFonts w:ascii="Trebuchet MS" w:hAnsi="Trebuchet MS" w:cs="Calibri"/>
          <w:sz w:val="24"/>
          <w:szCs w:val="24"/>
          <w:lang w:val="ro-RO"/>
        </w:rPr>
        <w:t>Pentru scopul prezentei secțiuni a documentației de atribuire,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w:t>
      </w:r>
    </w:p>
    <w:p w14:paraId="09C7CC83" w14:textId="77777777" w:rsidR="006A5AD9" w:rsidRPr="00A90F23" w:rsidRDefault="006A5AD9" w:rsidP="00A90F23">
      <w:pPr>
        <w:spacing w:after="0" w:line="240" w:lineRule="auto"/>
        <w:ind w:right="7"/>
        <w:jc w:val="both"/>
        <w:rPr>
          <w:rFonts w:ascii="Trebuchet MS" w:hAnsi="Trebuchet MS" w:cs="Calibri"/>
          <w:sz w:val="24"/>
          <w:szCs w:val="24"/>
          <w:lang w:val="ro-RO"/>
        </w:rPr>
      </w:pPr>
    </w:p>
    <w:p w14:paraId="50FD65C0" w14:textId="5696CF73" w:rsidR="00AC7BCA" w:rsidRPr="00A90F23" w:rsidRDefault="00AC7BCA" w:rsidP="00A90F23">
      <w:pPr>
        <w:spacing w:after="0" w:line="240" w:lineRule="auto"/>
        <w:ind w:right="7"/>
        <w:jc w:val="both"/>
        <w:rPr>
          <w:rFonts w:ascii="Trebuchet MS" w:hAnsi="Trebuchet MS" w:cs="Calibri"/>
          <w:sz w:val="24"/>
          <w:szCs w:val="24"/>
          <w:lang w:val="ro-RO"/>
        </w:rPr>
      </w:pPr>
      <w:r w:rsidRPr="00A90F23">
        <w:rPr>
          <w:rFonts w:ascii="Trebuchet MS" w:hAnsi="Trebuchet MS" w:cs="Calibri"/>
          <w:sz w:val="24"/>
          <w:szCs w:val="24"/>
          <w:lang w:val="ro-RO"/>
        </w:rPr>
        <w:t>Nu se admite copierea în tot sau în parte a caietului de sarcini în cadrul propunerii tehnice, ofertanții având obligația de a proba conformitatea ofertei cu cerințele acestuia prin prezentarea propriei abordări/metodologii asupra modului de îndeplinire a contractului și de rezolvare a eventualelor dificultăți legate de îndeplinirea acestuia.</w:t>
      </w:r>
    </w:p>
    <w:p w14:paraId="24355E61" w14:textId="77777777" w:rsidR="006A5AD9" w:rsidRPr="00A90F23" w:rsidRDefault="006A5AD9" w:rsidP="00A90F23">
      <w:pPr>
        <w:spacing w:after="0" w:line="240" w:lineRule="auto"/>
        <w:ind w:right="7"/>
        <w:jc w:val="both"/>
        <w:rPr>
          <w:rFonts w:ascii="Trebuchet MS" w:hAnsi="Trebuchet MS" w:cs="Calibri"/>
          <w:sz w:val="24"/>
          <w:szCs w:val="24"/>
          <w:lang w:val="ro-RO"/>
        </w:rPr>
      </w:pPr>
    </w:p>
    <w:p w14:paraId="2E726ABC" w14:textId="77777777" w:rsidR="006A5AD9" w:rsidRPr="00A90F23" w:rsidRDefault="00AC7BCA" w:rsidP="00A90F23">
      <w:pPr>
        <w:spacing w:after="0" w:line="240" w:lineRule="auto"/>
        <w:ind w:right="7"/>
        <w:jc w:val="both"/>
        <w:rPr>
          <w:rFonts w:ascii="Trebuchet MS" w:hAnsi="Trebuchet MS" w:cs="Calibri"/>
          <w:sz w:val="24"/>
          <w:szCs w:val="24"/>
          <w:lang w:val="ro-RO"/>
        </w:rPr>
      </w:pPr>
      <w:r w:rsidRPr="00A90F23">
        <w:rPr>
          <w:rFonts w:ascii="Trebuchet MS" w:hAnsi="Trebuchet MS" w:cs="Calibri"/>
          <w:sz w:val="24"/>
          <w:szCs w:val="24"/>
          <w:lang w:val="ro-RO"/>
        </w:rPr>
        <w:lastRenderedPageBreak/>
        <w:t>Propunerea tehnică va cuprinde prezentarea de către ofertant a modului în care va respecta cerințele minime impuse, specificate mai jos.</w:t>
      </w:r>
    </w:p>
    <w:p w14:paraId="76756A50" w14:textId="77777777" w:rsidR="00DE0A20" w:rsidRPr="00A90F23" w:rsidRDefault="00DE0A20" w:rsidP="00A90F23">
      <w:pPr>
        <w:spacing w:after="0" w:line="240" w:lineRule="auto"/>
        <w:ind w:right="7"/>
        <w:jc w:val="both"/>
        <w:rPr>
          <w:rFonts w:ascii="Trebuchet MS" w:hAnsi="Trebuchet MS" w:cs="Calibri"/>
          <w:sz w:val="24"/>
          <w:szCs w:val="24"/>
          <w:lang w:val="ro-RO"/>
        </w:rPr>
      </w:pPr>
    </w:p>
    <w:p w14:paraId="117C6BDD" w14:textId="697EF088" w:rsidR="00AC7BCA" w:rsidRDefault="00AC7BCA" w:rsidP="00A90F23">
      <w:pPr>
        <w:spacing w:after="0" w:line="240" w:lineRule="auto"/>
        <w:ind w:right="7"/>
        <w:jc w:val="both"/>
        <w:rPr>
          <w:rFonts w:ascii="Trebuchet MS" w:hAnsi="Trebuchet MS" w:cs="Calibri"/>
          <w:sz w:val="24"/>
          <w:szCs w:val="24"/>
          <w:lang w:val="ro-RO"/>
        </w:rPr>
      </w:pPr>
      <w:r w:rsidRPr="00A90F23">
        <w:rPr>
          <w:rFonts w:ascii="Trebuchet MS" w:hAnsi="Trebuchet MS" w:cs="Calibri"/>
          <w:sz w:val="24"/>
          <w:szCs w:val="24"/>
          <w:lang w:val="ro-RO"/>
        </w:rPr>
        <w:t>Specificațiile tehnice care indică o anumită origine, sursă, producție, un procedeu special, o marcă de fabrică sau de comerț, un brevet de invenție, o licență de fabricație, sunt menționate doar pentru identificarea cu ușurință a tipului de produs și NU au ca efect favorizarea sau eliminarea anumitor operatori economici sau a anumitor produse. Aceste specificații vor fi întotdeauna considerate ca având mențiunea «sau echivalent».</w:t>
      </w:r>
    </w:p>
    <w:p w14:paraId="6C1A039B" w14:textId="77777777" w:rsidR="00A90F23" w:rsidRPr="00A90F23" w:rsidRDefault="00A90F23" w:rsidP="00A90F23">
      <w:pPr>
        <w:spacing w:after="0" w:line="240" w:lineRule="auto"/>
        <w:ind w:right="7"/>
        <w:jc w:val="both"/>
        <w:rPr>
          <w:rFonts w:ascii="Trebuchet MS" w:hAnsi="Trebuchet MS" w:cs="Calibri"/>
          <w:sz w:val="24"/>
          <w:szCs w:val="24"/>
          <w:lang w:val="ro-RO"/>
        </w:rPr>
      </w:pPr>
    </w:p>
    <w:p w14:paraId="6D42A6DE" w14:textId="77777777" w:rsidR="00C307D6" w:rsidRPr="00A90F23" w:rsidRDefault="00EB079D" w:rsidP="00A90F23">
      <w:pPr>
        <w:keepNext/>
        <w:spacing w:after="0" w:line="240" w:lineRule="auto"/>
        <w:rPr>
          <w:rFonts w:ascii="Trebuchet MS" w:hAnsi="Trebuchet MS"/>
          <w:lang w:val="ro-RO"/>
        </w:rPr>
      </w:pPr>
      <w:r w:rsidRPr="00A90F23">
        <w:rPr>
          <w:rFonts w:ascii="Trebuchet MS" w:eastAsia="Trebuchet MS" w:hAnsi="Trebuchet MS" w:cs="Trebuchet MS"/>
          <w:b/>
          <w:bCs/>
          <w:color w:val="0070C0"/>
          <w:sz w:val="24"/>
          <w:szCs w:val="24"/>
          <w:lang w:val="ro-RO"/>
        </w:rPr>
        <w:t>Definiții și abrevieri</w:t>
      </w:r>
    </w:p>
    <w:tbl>
      <w:tblPr>
        <w:tblW w:w="99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0"/>
        <w:gridCol w:w="7149"/>
      </w:tblGrid>
      <w:tr w:rsidR="00C307D6" w:rsidRPr="00A90F23" w14:paraId="33F86C63" w14:textId="77777777">
        <w:trPr>
          <w:tblHeader/>
        </w:trPr>
        <w:tc>
          <w:tcPr>
            <w:tcW w:w="2780" w:type="dxa"/>
            <w:tcBorders>
              <w:top w:val="single" w:sz="4" w:space="0" w:color="8EA9DB"/>
              <w:left w:val="single" w:sz="4" w:space="0" w:color="8EA9DB"/>
              <w:bottom w:val="single" w:sz="4" w:space="0" w:color="8EA9DB"/>
              <w:right w:val="single" w:sz="4" w:space="0" w:color="8EA9DB"/>
            </w:tcBorders>
            <w:shd w:val="clear" w:color="auto" w:fill="DEEAF6"/>
            <w:tcMar>
              <w:top w:w="50" w:type="dxa"/>
              <w:left w:w="90" w:type="dxa"/>
              <w:bottom w:w="50" w:type="dxa"/>
              <w:right w:w="90" w:type="dxa"/>
            </w:tcMar>
          </w:tcPr>
          <w:p w14:paraId="31088B95" w14:textId="77777777" w:rsidR="00C307D6" w:rsidRPr="00A90F23" w:rsidRDefault="00EB079D" w:rsidP="00A90F23">
            <w:pPr>
              <w:spacing w:after="0" w:line="240" w:lineRule="auto"/>
              <w:rPr>
                <w:rFonts w:ascii="Trebuchet MS" w:hAnsi="Trebuchet MS"/>
              </w:rPr>
            </w:pPr>
            <w:r w:rsidRPr="00A90F23">
              <w:rPr>
                <w:rFonts w:ascii="Trebuchet MS" w:eastAsia="Trebuchet MS" w:hAnsi="Trebuchet MS" w:cs="Trebuchet MS"/>
                <w:b/>
                <w:bCs/>
                <w:sz w:val="20"/>
                <w:szCs w:val="20"/>
              </w:rPr>
              <w:t>Termen</w:t>
            </w:r>
          </w:p>
        </w:tc>
        <w:tc>
          <w:tcPr>
            <w:tcW w:w="7149" w:type="dxa"/>
            <w:tcBorders>
              <w:top w:val="single" w:sz="4" w:space="0" w:color="8EA9DB"/>
              <w:left w:val="single" w:sz="4" w:space="0" w:color="8EA9DB"/>
              <w:bottom w:val="single" w:sz="4" w:space="0" w:color="8EA9DB"/>
              <w:right w:val="single" w:sz="4" w:space="0" w:color="8EA9DB"/>
            </w:tcBorders>
            <w:shd w:val="clear" w:color="auto" w:fill="DEEAF6"/>
            <w:tcMar>
              <w:top w:w="50" w:type="dxa"/>
              <w:left w:w="90" w:type="dxa"/>
              <w:bottom w:w="50" w:type="dxa"/>
              <w:right w:w="90" w:type="dxa"/>
            </w:tcMar>
          </w:tcPr>
          <w:p w14:paraId="2FDFB390" w14:textId="77777777" w:rsidR="00C307D6" w:rsidRPr="00A90F23" w:rsidRDefault="00EB079D" w:rsidP="00A90F23">
            <w:pPr>
              <w:spacing w:after="0" w:line="240" w:lineRule="auto"/>
              <w:rPr>
                <w:rFonts w:ascii="Trebuchet MS" w:hAnsi="Trebuchet MS"/>
              </w:rPr>
            </w:pPr>
            <w:proofErr w:type="spellStart"/>
            <w:r w:rsidRPr="00A90F23">
              <w:rPr>
                <w:rFonts w:ascii="Trebuchet MS" w:eastAsia="Trebuchet MS" w:hAnsi="Trebuchet MS" w:cs="Trebuchet MS"/>
                <w:b/>
                <w:bCs/>
                <w:sz w:val="20"/>
                <w:szCs w:val="20"/>
              </w:rPr>
              <w:t>Înțeles</w:t>
            </w:r>
            <w:proofErr w:type="spellEnd"/>
          </w:p>
        </w:tc>
      </w:tr>
      <w:tr w:rsidR="00C307D6" w:rsidRPr="00A90F23" w14:paraId="56D255A3" w14:textId="77777777">
        <w:trPr>
          <w:cantSplit/>
        </w:trPr>
        <w:tc>
          <w:tcPr>
            <w:tcW w:w="2780"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5C62D9F8" w14:textId="77777777" w:rsidR="00C307D6" w:rsidRPr="00A90F23" w:rsidRDefault="00EB079D" w:rsidP="00A90F23">
            <w:pPr>
              <w:spacing w:after="0" w:line="240" w:lineRule="auto"/>
              <w:rPr>
                <w:rFonts w:ascii="Trebuchet MS" w:hAnsi="Trebuchet MS"/>
              </w:rPr>
            </w:pPr>
            <w:r w:rsidRPr="00A90F23">
              <w:rPr>
                <w:rFonts w:ascii="Trebuchet MS" w:eastAsia="Trebuchet MS" w:hAnsi="Trebuchet MS" w:cs="Trebuchet MS"/>
                <w:sz w:val="20"/>
                <w:szCs w:val="20"/>
              </w:rPr>
              <w:t xml:space="preserve">Participant / </w:t>
            </w:r>
            <w:proofErr w:type="spellStart"/>
            <w:r w:rsidRPr="00A90F23">
              <w:rPr>
                <w:rFonts w:ascii="Trebuchet MS" w:eastAsia="Trebuchet MS" w:hAnsi="Trebuchet MS" w:cs="Trebuchet MS"/>
                <w:sz w:val="20"/>
                <w:szCs w:val="20"/>
              </w:rPr>
              <w:t>coachee</w:t>
            </w:r>
            <w:proofErr w:type="spellEnd"/>
          </w:p>
        </w:tc>
        <w:tc>
          <w:tcPr>
            <w:tcW w:w="7149"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5750EE49" w14:textId="77777777" w:rsidR="00C307D6" w:rsidRPr="00A90F23" w:rsidRDefault="00EB079D" w:rsidP="00A90F23">
            <w:pPr>
              <w:spacing w:after="0" w:line="240" w:lineRule="auto"/>
              <w:rPr>
                <w:rFonts w:ascii="Trebuchet MS" w:hAnsi="Trebuchet MS"/>
              </w:rPr>
            </w:pPr>
            <w:proofErr w:type="spellStart"/>
            <w:r w:rsidRPr="00A90F23">
              <w:rPr>
                <w:rFonts w:ascii="Trebuchet MS" w:eastAsia="Trebuchet MS" w:hAnsi="Trebuchet MS" w:cs="Trebuchet MS"/>
                <w:sz w:val="20"/>
                <w:szCs w:val="20"/>
              </w:rPr>
              <w:t>Persoana</w:t>
            </w:r>
            <w:proofErr w:type="spellEnd"/>
            <w:r w:rsidRPr="00A90F23">
              <w:rPr>
                <w:rFonts w:ascii="Trebuchet MS" w:eastAsia="Trebuchet MS" w:hAnsi="Trebuchet MS" w:cs="Trebuchet MS"/>
                <w:sz w:val="20"/>
                <w:szCs w:val="20"/>
              </w:rPr>
              <w:t xml:space="preserve"> din </w:t>
            </w:r>
            <w:proofErr w:type="spellStart"/>
            <w:r w:rsidRPr="00A90F23">
              <w:rPr>
                <w:rFonts w:ascii="Trebuchet MS" w:eastAsia="Trebuchet MS" w:hAnsi="Trebuchet MS" w:cs="Trebuchet MS"/>
                <w:sz w:val="20"/>
                <w:szCs w:val="20"/>
              </w:rPr>
              <w:t>grupul</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țintă</w:t>
            </w:r>
            <w:proofErr w:type="spellEnd"/>
            <w:r w:rsidRPr="00A90F23">
              <w:rPr>
                <w:rFonts w:ascii="Trebuchet MS" w:eastAsia="Trebuchet MS" w:hAnsi="Trebuchet MS" w:cs="Trebuchet MS"/>
                <w:sz w:val="20"/>
                <w:szCs w:val="20"/>
              </w:rPr>
              <w:t xml:space="preserve"> care </w:t>
            </w:r>
            <w:proofErr w:type="spellStart"/>
            <w:r w:rsidRPr="00A90F23">
              <w:rPr>
                <w:rFonts w:ascii="Trebuchet MS" w:eastAsia="Trebuchet MS" w:hAnsi="Trebuchet MS" w:cs="Trebuchet MS"/>
                <w:sz w:val="20"/>
                <w:szCs w:val="20"/>
              </w:rPr>
              <w:t>beneficiază</w:t>
            </w:r>
            <w:proofErr w:type="spellEnd"/>
            <w:r w:rsidRPr="00A90F23">
              <w:rPr>
                <w:rFonts w:ascii="Trebuchet MS" w:eastAsia="Trebuchet MS" w:hAnsi="Trebuchet MS" w:cs="Trebuchet MS"/>
                <w:sz w:val="20"/>
                <w:szCs w:val="20"/>
              </w:rPr>
              <w:t xml:space="preserve"> de </w:t>
            </w:r>
            <w:proofErr w:type="spellStart"/>
            <w:r w:rsidRPr="00A90F23">
              <w:rPr>
                <w:rFonts w:ascii="Trebuchet MS" w:eastAsia="Trebuchet MS" w:hAnsi="Trebuchet MS" w:cs="Trebuchet MS"/>
                <w:sz w:val="20"/>
                <w:szCs w:val="20"/>
              </w:rPr>
              <w:t>parcursul</w:t>
            </w:r>
            <w:proofErr w:type="spellEnd"/>
            <w:r w:rsidRPr="00A90F23">
              <w:rPr>
                <w:rFonts w:ascii="Trebuchet MS" w:eastAsia="Trebuchet MS" w:hAnsi="Trebuchet MS" w:cs="Trebuchet MS"/>
                <w:sz w:val="20"/>
                <w:szCs w:val="20"/>
              </w:rPr>
              <w:t xml:space="preserve"> de coaching</w:t>
            </w:r>
          </w:p>
        </w:tc>
      </w:tr>
      <w:tr w:rsidR="00C307D6" w:rsidRPr="00A90F23" w14:paraId="4F0D56FB" w14:textId="77777777">
        <w:trPr>
          <w:cantSplit/>
        </w:trPr>
        <w:tc>
          <w:tcPr>
            <w:tcW w:w="2780"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5E2C365D" w14:textId="77777777" w:rsidR="00C307D6" w:rsidRPr="00A90F23" w:rsidRDefault="00EB079D" w:rsidP="00A90F23">
            <w:pPr>
              <w:spacing w:after="0" w:line="240" w:lineRule="auto"/>
              <w:rPr>
                <w:rFonts w:ascii="Trebuchet MS" w:hAnsi="Trebuchet MS"/>
              </w:rPr>
            </w:pPr>
            <w:proofErr w:type="spellStart"/>
            <w:r w:rsidRPr="00A90F23">
              <w:rPr>
                <w:rFonts w:ascii="Trebuchet MS" w:eastAsia="Trebuchet MS" w:hAnsi="Trebuchet MS" w:cs="Trebuchet MS"/>
                <w:sz w:val="20"/>
                <w:szCs w:val="20"/>
              </w:rPr>
              <w:t>Parcurs</w:t>
            </w:r>
            <w:proofErr w:type="spellEnd"/>
            <w:r w:rsidRPr="00A90F23">
              <w:rPr>
                <w:rFonts w:ascii="Trebuchet MS" w:eastAsia="Trebuchet MS" w:hAnsi="Trebuchet MS" w:cs="Trebuchet MS"/>
                <w:sz w:val="20"/>
                <w:szCs w:val="20"/>
              </w:rPr>
              <w:t xml:space="preserve"> de coaching</w:t>
            </w:r>
          </w:p>
        </w:tc>
        <w:tc>
          <w:tcPr>
            <w:tcW w:w="7149"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612E7A0E" w14:textId="35B55C2D" w:rsidR="00C307D6" w:rsidRPr="00A90F23" w:rsidRDefault="00EB079D" w:rsidP="00A90F23">
            <w:pPr>
              <w:spacing w:after="0" w:line="240" w:lineRule="auto"/>
              <w:rPr>
                <w:rFonts w:ascii="Trebuchet MS" w:hAnsi="Trebuchet MS"/>
              </w:rPr>
            </w:pPr>
            <w:proofErr w:type="spellStart"/>
            <w:r w:rsidRPr="00A90F23">
              <w:rPr>
                <w:rFonts w:ascii="Trebuchet MS" w:eastAsia="Trebuchet MS" w:hAnsi="Trebuchet MS" w:cs="Trebuchet MS"/>
                <w:sz w:val="20"/>
                <w:szCs w:val="20"/>
              </w:rPr>
              <w:t>Ansamblul</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activităților</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individuale</w:t>
            </w:r>
            <w:proofErr w:type="spellEnd"/>
            <w:r w:rsidRPr="00A90F23">
              <w:rPr>
                <w:rFonts w:ascii="Trebuchet MS" w:eastAsia="Trebuchet MS" w:hAnsi="Trebuchet MS" w:cs="Trebuchet MS"/>
                <w:sz w:val="20"/>
                <w:szCs w:val="20"/>
              </w:rPr>
              <w:t xml:space="preserve"> dedicate </w:t>
            </w:r>
            <w:proofErr w:type="spellStart"/>
            <w:r w:rsidRPr="00A90F23">
              <w:rPr>
                <w:rFonts w:ascii="Trebuchet MS" w:eastAsia="Trebuchet MS" w:hAnsi="Trebuchet MS" w:cs="Trebuchet MS"/>
                <w:sz w:val="20"/>
                <w:szCs w:val="20"/>
              </w:rPr>
              <w:t>unui</w:t>
            </w:r>
            <w:proofErr w:type="spellEnd"/>
            <w:r w:rsidRPr="00A90F23">
              <w:rPr>
                <w:rFonts w:ascii="Trebuchet MS" w:eastAsia="Trebuchet MS" w:hAnsi="Trebuchet MS" w:cs="Trebuchet MS"/>
                <w:sz w:val="20"/>
                <w:szCs w:val="20"/>
              </w:rPr>
              <w:t xml:space="preserve"> participant: </w:t>
            </w:r>
            <w:proofErr w:type="spellStart"/>
            <w:r w:rsidRPr="00A90F23">
              <w:rPr>
                <w:rFonts w:ascii="Trebuchet MS" w:eastAsia="Trebuchet MS" w:hAnsi="Trebuchet MS" w:cs="Trebuchet MS"/>
                <w:sz w:val="20"/>
                <w:szCs w:val="20"/>
              </w:rPr>
              <w:t>diagnoză</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inițială</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acord</w:t>
            </w:r>
            <w:proofErr w:type="spellEnd"/>
            <w:r w:rsidRPr="00A90F23">
              <w:rPr>
                <w:rFonts w:ascii="Trebuchet MS" w:eastAsia="Trebuchet MS" w:hAnsi="Trebuchet MS" w:cs="Trebuchet MS"/>
                <w:sz w:val="20"/>
                <w:szCs w:val="20"/>
              </w:rPr>
              <w:t xml:space="preserve"> de coaching, 10 </w:t>
            </w:r>
            <w:proofErr w:type="spellStart"/>
            <w:r w:rsidRPr="00A90F23">
              <w:rPr>
                <w:rFonts w:ascii="Trebuchet MS" w:eastAsia="Trebuchet MS" w:hAnsi="Trebuchet MS" w:cs="Trebuchet MS"/>
                <w:sz w:val="20"/>
                <w:szCs w:val="20"/>
              </w:rPr>
              <w:t>sesiuni</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individuale</w:t>
            </w:r>
            <w:proofErr w:type="spellEnd"/>
            <w:r w:rsidR="00DB0FD8" w:rsidRPr="00A90F23">
              <w:rPr>
                <w:rFonts w:ascii="Trebuchet MS" w:eastAsia="Trebuchet MS" w:hAnsi="Trebuchet MS" w:cs="Trebuchet MS"/>
                <w:sz w:val="20"/>
                <w:szCs w:val="20"/>
              </w:rPr>
              <w:t xml:space="preserve"> </w:t>
            </w:r>
            <w:proofErr w:type="spellStart"/>
            <w:r w:rsidR="00DB0FD8" w:rsidRPr="00A90F23">
              <w:rPr>
                <w:rFonts w:ascii="Trebuchet MS" w:eastAsia="Trebuchet MS" w:hAnsi="Trebuchet MS" w:cs="Trebuchet MS"/>
                <w:sz w:val="20"/>
                <w:szCs w:val="20"/>
              </w:rPr>
              <w:t>și</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sesiune</w:t>
            </w:r>
            <w:proofErr w:type="spellEnd"/>
            <w:r w:rsidRPr="00A90F23">
              <w:rPr>
                <w:rFonts w:ascii="Trebuchet MS" w:eastAsia="Trebuchet MS" w:hAnsi="Trebuchet MS" w:cs="Trebuchet MS"/>
                <w:sz w:val="20"/>
                <w:szCs w:val="20"/>
              </w:rPr>
              <w:t xml:space="preserve"> de </w:t>
            </w:r>
            <w:proofErr w:type="spellStart"/>
            <w:r w:rsidRPr="00A90F23">
              <w:rPr>
                <w:rFonts w:ascii="Trebuchet MS" w:eastAsia="Trebuchet MS" w:hAnsi="Trebuchet MS" w:cs="Trebuchet MS"/>
                <w:sz w:val="20"/>
                <w:szCs w:val="20"/>
              </w:rPr>
              <w:t>urmărire</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ulterioară</w:t>
            </w:r>
            <w:proofErr w:type="spellEnd"/>
            <w:r w:rsidRPr="00A90F23">
              <w:rPr>
                <w:rFonts w:ascii="Trebuchet MS" w:eastAsia="Trebuchet MS" w:hAnsi="Trebuchet MS" w:cs="Trebuchet MS"/>
                <w:sz w:val="20"/>
                <w:szCs w:val="20"/>
              </w:rPr>
              <w:t xml:space="preserve"> (follow-up)</w:t>
            </w:r>
          </w:p>
        </w:tc>
      </w:tr>
      <w:tr w:rsidR="00C307D6" w:rsidRPr="00F24940" w14:paraId="45773D19" w14:textId="77777777">
        <w:trPr>
          <w:cantSplit/>
        </w:trPr>
        <w:tc>
          <w:tcPr>
            <w:tcW w:w="2780"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4DCECA9A" w14:textId="77777777" w:rsidR="00C307D6" w:rsidRPr="00A90F23" w:rsidRDefault="00EB079D" w:rsidP="00A90F23">
            <w:pPr>
              <w:spacing w:after="0" w:line="240" w:lineRule="auto"/>
              <w:rPr>
                <w:rFonts w:ascii="Trebuchet MS" w:hAnsi="Trebuchet MS"/>
              </w:rPr>
            </w:pPr>
            <w:proofErr w:type="spellStart"/>
            <w:r w:rsidRPr="00A90F23">
              <w:rPr>
                <w:rFonts w:ascii="Trebuchet MS" w:eastAsia="Trebuchet MS" w:hAnsi="Trebuchet MS" w:cs="Trebuchet MS"/>
                <w:sz w:val="20"/>
                <w:szCs w:val="20"/>
              </w:rPr>
              <w:t>Parcurs</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finalizat</w:t>
            </w:r>
            <w:proofErr w:type="spellEnd"/>
          </w:p>
        </w:tc>
        <w:tc>
          <w:tcPr>
            <w:tcW w:w="7149"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113F539C" w14:textId="77777777" w:rsidR="00C307D6" w:rsidRPr="00A90F23" w:rsidRDefault="00EB079D" w:rsidP="00A90F23">
            <w:pPr>
              <w:spacing w:after="0" w:line="240" w:lineRule="auto"/>
              <w:rPr>
                <w:rFonts w:ascii="Trebuchet MS" w:hAnsi="Trebuchet MS"/>
                <w:lang w:val="it-CH"/>
              </w:rPr>
            </w:pPr>
            <w:r w:rsidRPr="00A90F23">
              <w:rPr>
                <w:rFonts w:ascii="Trebuchet MS" w:eastAsia="Trebuchet MS" w:hAnsi="Trebuchet MS" w:cs="Trebuchet MS"/>
                <w:sz w:val="20"/>
                <w:szCs w:val="20"/>
                <w:lang w:val="it-CH"/>
              </w:rPr>
              <w:t>Parcurs în care participantul a realizat toate cele 10 sesiuni de coaching</w:t>
            </w:r>
          </w:p>
        </w:tc>
      </w:tr>
      <w:tr w:rsidR="00C307D6" w:rsidRPr="00A90F23" w14:paraId="35C9389D" w14:textId="77777777">
        <w:trPr>
          <w:cantSplit/>
        </w:trPr>
        <w:tc>
          <w:tcPr>
            <w:tcW w:w="2780"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0A6FAF1E" w14:textId="77777777" w:rsidR="00C307D6" w:rsidRPr="00A90F23" w:rsidRDefault="00EB079D" w:rsidP="00A90F23">
            <w:pPr>
              <w:spacing w:after="0" w:line="240" w:lineRule="auto"/>
              <w:rPr>
                <w:rFonts w:ascii="Trebuchet MS" w:hAnsi="Trebuchet MS"/>
              </w:rPr>
            </w:pPr>
            <w:proofErr w:type="spellStart"/>
            <w:r w:rsidRPr="00A90F23">
              <w:rPr>
                <w:rFonts w:ascii="Trebuchet MS" w:eastAsia="Trebuchet MS" w:hAnsi="Trebuchet MS" w:cs="Trebuchet MS"/>
                <w:sz w:val="20"/>
                <w:szCs w:val="20"/>
              </w:rPr>
              <w:t>Sesiune</w:t>
            </w:r>
            <w:proofErr w:type="spellEnd"/>
            <w:r w:rsidRPr="00A90F23">
              <w:rPr>
                <w:rFonts w:ascii="Trebuchet MS" w:eastAsia="Trebuchet MS" w:hAnsi="Trebuchet MS" w:cs="Trebuchet MS"/>
                <w:sz w:val="20"/>
                <w:szCs w:val="20"/>
              </w:rPr>
              <w:t xml:space="preserve"> de </w:t>
            </w:r>
            <w:proofErr w:type="spellStart"/>
            <w:r w:rsidR="0029573A" w:rsidRPr="00A90F23">
              <w:rPr>
                <w:rFonts w:ascii="Trebuchet MS" w:eastAsia="Trebuchet MS" w:hAnsi="Trebuchet MS" w:cs="Trebuchet MS"/>
                <w:sz w:val="20"/>
                <w:szCs w:val="20"/>
              </w:rPr>
              <w:t>fundamentare</w:t>
            </w:r>
            <w:proofErr w:type="spellEnd"/>
            <w:r w:rsidR="001C4838" w:rsidRPr="00A90F23">
              <w:rPr>
                <w:rFonts w:ascii="Trebuchet MS" w:eastAsia="Trebuchet MS" w:hAnsi="Trebuchet MS" w:cs="Trebuchet MS"/>
                <w:sz w:val="20"/>
                <w:szCs w:val="20"/>
              </w:rPr>
              <w:t>/</w:t>
            </w:r>
            <w:proofErr w:type="spellStart"/>
            <w:r w:rsidR="001C4838" w:rsidRPr="00A90F23">
              <w:rPr>
                <w:rFonts w:ascii="Trebuchet MS" w:eastAsia="Trebuchet MS" w:hAnsi="Trebuchet MS" w:cs="Trebuchet MS"/>
                <w:sz w:val="20"/>
                <w:szCs w:val="20"/>
              </w:rPr>
              <w:t>cunoaștere</w:t>
            </w:r>
            <w:proofErr w:type="spellEnd"/>
          </w:p>
        </w:tc>
        <w:tc>
          <w:tcPr>
            <w:tcW w:w="7149"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799DCCDD" w14:textId="70C6902D" w:rsidR="00C307D6" w:rsidRPr="00A90F23" w:rsidRDefault="00EB079D" w:rsidP="00A90F23">
            <w:pPr>
              <w:spacing w:after="0" w:line="240" w:lineRule="auto"/>
              <w:rPr>
                <w:rFonts w:ascii="Trebuchet MS" w:hAnsi="Trebuchet MS"/>
              </w:rPr>
            </w:pPr>
            <w:proofErr w:type="spellStart"/>
            <w:r w:rsidRPr="00A90F23">
              <w:rPr>
                <w:rFonts w:ascii="Trebuchet MS" w:eastAsia="Trebuchet MS" w:hAnsi="Trebuchet MS" w:cs="Trebuchet MS"/>
                <w:sz w:val="20"/>
                <w:szCs w:val="20"/>
              </w:rPr>
              <w:t>Întâlnire</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scurtă</w:t>
            </w:r>
            <w:proofErr w:type="spellEnd"/>
            <w:r w:rsidRPr="00A90F23">
              <w:rPr>
                <w:rFonts w:ascii="Trebuchet MS" w:eastAsia="Trebuchet MS" w:hAnsi="Trebuchet MS" w:cs="Trebuchet MS"/>
                <w:sz w:val="20"/>
                <w:szCs w:val="20"/>
              </w:rPr>
              <w:t xml:space="preserve"> (20–30 de minute) coach</w:t>
            </w:r>
            <w:r w:rsidR="004E75C2" w:rsidRPr="00A90F23">
              <w:rPr>
                <w:rFonts w:ascii="Trebuchet MS" w:eastAsia="Trebuchet MS" w:hAnsi="Trebuchet MS" w:cs="Trebuchet MS"/>
                <w:sz w:val="20"/>
                <w:szCs w:val="20"/>
              </w:rPr>
              <w:t xml:space="preserve"> </w:t>
            </w:r>
            <w:r w:rsidRPr="00A90F23">
              <w:rPr>
                <w:rFonts w:ascii="Trebuchet MS" w:eastAsia="Trebuchet MS" w:hAnsi="Trebuchet MS" w:cs="Trebuchet MS"/>
                <w:sz w:val="20"/>
                <w:szCs w:val="20"/>
              </w:rPr>
              <w:t xml:space="preserve">– participant, </w:t>
            </w:r>
            <w:proofErr w:type="spellStart"/>
            <w:r w:rsidRPr="00A90F23">
              <w:rPr>
                <w:rFonts w:ascii="Trebuchet MS" w:eastAsia="Trebuchet MS" w:hAnsi="Trebuchet MS" w:cs="Trebuchet MS"/>
                <w:sz w:val="20"/>
                <w:szCs w:val="20"/>
              </w:rPr>
              <w:t>anterioară</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alocării</w:t>
            </w:r>
            <w:proofErr w:type="spellEnd"/>
            <w:r w:rsidRPr="00A90F23">
              <w:rPr>
                <w:rFonts w:ascii="Trebuchet MS" w:eastAsia="Trebuchet MS" w:hAnsi="Trebuchet MS" w:cs="Trebuchet MS"/>
                <w:sz w:val="20"/>
                <w:szCs w:val="20"/>
              </w:rPr>
              <w:t xml:space="preserve"> definitive; </w:t>
            </w:r>
            <w:proofErr w:type="spellStart"/>
            <w:r w:rsidRPr="00A90F23">
              <w:rPr>
                <w:rFonts w:ascii="Trebuchet MS" w:eastAsia="Trebuchet MS" w:hAnsi="Trebuchet MS" w:cs="Trebuchet MS"/>
                <w:sz w:val="20"/>
                <w:szCs w:val="20"/>
              </w:rPr>
              <w:t>nu</w:t>
            </w:r>
            <w:proofErr w:type="spellEnd"/>
            <w:r w:rsidRPr="00A90F23">
              <w:rPr>
                <w:rFonts w:ascii="Trebuchet MS" w:eastAsia="Trebuchet MS" w:hAnsi="Trebuchet MS" w:cs="Trebuchet MS"/>
                <w:sz w:val="20"/>
                <w:szCs w:val="20"/>
              </w:rPr>
              <w:t xml:space="preserve"> se </w:t>
            </w:r>
            <w:proofErr w:type="spellStart"/>
            <w:r w:rsidRPr="00A90F23">
              <w:rPr>
                <w:rFonts w:ascii="Trebuchet MS" w:eastAsia="Trebuchet MS" w:hAnsi="Trebuchet MS" w:cs="Trebuchet MS"/>
                <w:sz w:val="20"/>
                <w:szCs w:val="20"/>
              </w:rPr>
              <w:t>numără</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între</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cele</w:t>
            </w:r>
            <w:proofErr w:type="spellEnd"/>
            <w:r w:rsidRPr="00A90F23">
              <w:rPr>
                <w:rFonts w:ascii="Trebuchet MS" w:eastAsia="Trebuchet MS" w:hAnsi="Trebuchet MS" w:cs="Trebuchet MS"/>
                <w:sz w:val="20"/>
                <w:szCs w:val="20"/>
              </w:rPr>
              <w:t xml:space="preserve"> 10 </w:t>
            </w:r>
            <w:proofErr w:type="spellStart"/>
            <w:r w:rsidRPr="00A90F23">
              <w:rPr>
                <w:rFonts w:ascii="Trebuchet MS" w:eastAsia="Trebuchet MS" w:hAnsi="Trebuchet MS" w:cs="Trebuchet MS"/>
                <w:sz w:val="20"/>
                <w:szCs w:val="20"/>
              </w:rPr>
              <w:t>sesiuni</w:t>
            </w:r>
            <w:proofErr w:type="spellEnd"/>
          </w:p>
        </w:tc>
      </w:tr>
      <w:tr w:rsidR="00C307D6" w:rsidRPr="00F24940" w14:paraId="33ED06C1" w14:textId="77777777">
        <w:trPr>
          <w:cantSplit/>
        </w:trPr>
        <w:tc>
          <w:tcPr>
            <w:tcW w:w="2780"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038DC278" w14:textId="77777777" w:rsidR="00C307D6" w:rsidRPr="00A90F23" w:rsidRDefault="00EB079D" w:rsidP="00A90F23">
            <w:pPr>
              <w:spacing w:after="0" w:line="240" w:lineRule="auto"/>
              <w:rPr>
                <w:rFonts w:ascii="Trebuchet MS" w:hAnsi="Trebuchet MS"/>
              </w:rPr>
            </w:pPr>
            <w:r w:rsidRPr="00A90F23">
              <w:rPr>
                <w:rFonts w:ascii="Trebuchet MS" w:eastAsia="Trebuchet MS" w:hAnsi="Trebuchet MS" w:cs="Trebuchet MS"/>
                <w:sz w:val="20"/>
                <w:szCs w:val="20"/>
              </w:rPr>
              <w:t>PID</w:t>
            </w:r>
          </w:p>
        </w:tc>
        <w:tc>
          <w:tcPr>
            <w:tcW w:w="7149"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706A2A7E" w14:textId="24884D98" w:rsidR="00C307D6" w:rsidRPr="00A90F23" w:rsidRDefault="00EB079D" w:rsidP="00A90F23">
            <w:pPr>
              <w:spacing w:after="0" w:line="240" w:lineRule="auto"/>
              <w:rPr>
                <w:rFonts w:ascii="Trebuchet MS" w:hAnsi="Trebuchet MS"/>
                <w:lang w:val="pt-BR"/>
              </w:rPr>
            </w:pPr>
            <w:r w:rsidRPr="00A90F23">
              <w:rPr>
                <w:rFonts w:ascii="Trebuchet MS" w:eastAsia="Trebuchet MS" w:hAnsi="Trebuchet MS" w:cs="Trebuchet MS"/>
                <w:sz w:val="20"/>
                <w:szCs w:val="20"/>
                <w:lang w:val="pt-BR"/>
              </w:rPr>
              <w:t xml:space="preserve">Planul individual de dezvoltare, cu obiective de dezvoltare și indicatorii de progres asumați de </w:t>
            </w:r>
            <w:r w:rsidR="008F17FA" w:rsidRPr="00A90F23">
              <w:rPr>
                <w:rFonts w:ascii="Trebuchet MS" w:eastAsia="Trebuchet MS" w:hAnsi="Trebuchet MS" w:cs="Trebuchet MS"/>
                <w:sz w:val="20"/>
                <w:szCs w:val="20"/>
                <w:lang w:val="pt-BR"/>
              </w:rPr>
              <w:t xml:space="preserve">către </w:t>
            </w:r>
            <w:r w:rsidRPr="00A90F23">
              <w:rPr>
                <w:rFonts w:ascii="Trebuchet MS" w:eastAsia="Trebuchet MS" w:hAnsi="Trebuchet MS" w:cs="Trebuchet MS"/>
                <w:sz w:val="20"/>
                <w:szCs w:val="20"/>
                <w:lang w:val="pt-BR"/>
              </w:rPr>
              <w:t>participant</w:t>
            </w:r>
          </w:p>
        </w:tc>
      </w:tr>
      <w:tr w:rsidR="00C307D6" w:rsidRPr="00A90F23" w14:paraId="64FC7A4B" w14:textId="77777777">
        <w:trPr>
          <w:cantSplit/>
        </w:trPr>
        <w:tc>
          <w:tcPr>
            <w:tcW w:w="2780"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2728F202" w14:textId="77777777" w:rsidR="00C307D6" w:rsidRPr="00A90F23" w:rsidRDefault="00EB079D" w:rsidP="00A90F23">
            <w:pPr>
              <w:spacing w:after="0" w:line="240" w:lineRule="auto"/>
              <w:rPr>
                <w:rFonts w:ascii="Trebuchet MS" w:hAnsi="Trebuchet MS"/>
              </w:rPr>
            </w:pPr>
            <w:r w:rsidRPr="00A90F23">
              <w:rPr>
                <w:rFonts w:ascii="Trebuchet MS" w:eastAsia="Trebuchet MS" w:hAnsi="Trebuchet MS" w:cs="Trebuchet MS"/>
                <w:sz w:val="20"/>
                <w:szCs w:val="20"/>
              </w:rPr>
              <w:t>Feedback 360°</w:t>
            </w:r>
          </w:p>
        </w:tc>
        <w:tc>
          <w:tcPr>
            <w:tcW w:w="7149"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68D8ECAC" w14:textId="77777777" w:rsidR="00C307D6" w:rsidRPr="00A90F23" w:rsidRDefault="00EB079D" w:rsidP="00A90F23">
            <w:pPr>
              <w:spacing w:after="0" w:line="240" w:lineRule="auto"/>
              <w:rPr>
                <w:rFonts w:ascii="Trebuchet MS" w:hAnsi="Trebuchet MS"/>
              </w:rPr>
            </w:pPr>
            <w:proofErr w:type="spellStart"/>
            <w:r w:rsidRPr="00A90F23">
              <w:rPr>
                <w:rFonts w:ascii="Trebuchet MS" w:eastAsia="Trebuchet MS" w:hAnsi="Trebuchet MS" w:cs="Trebuchet MS"/>
                <w:sz w:val="20"/>
                <w:szCs w:val="20"/>
              </w:rPr>
              <w:t>Colectarea</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structurată</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și</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confidențială</w:t>
            </w:r>
            <w:proofErr w:type="spellEnd"/>
            <w:r w:rsidRPr="00A90F23">
              <w:rPr>
                <w:rFonts w:ascii="Trebuchet MS" w:eastAsia="Trebuchet MS" w:hAnsi="Trebuchet MS" w:cs="Trebuchet MS"/>
                <w:sz w:val="20"/>
                <w:szCs w:val="20"/>
              </w:rPr>
              <w:t xml:space="preserve"> </w:t>
            </w:r>
            <w:proofErr w:type="gramStart"/>
            <w:r w:rsidRPr="00A90F23">
              <w:rPr>
                <w:rFonts w:ascii="Trebuchet MS" w:eastAsia="Trebuchet MS" w:hAnsi="Trebuchet MS" w:cs="Trebuchet MS"/>
                <w:sz w:val="20"/>
                <w:szCs w:val="20"/>
              </w:rPr>
              <w:t>a</w:t>
            </w:r>
            <w:proofErr w:type="gram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opiniilor</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superiorului</w:t>
            </w:r>
            <w:proofErr w:type="spellEnd"/>
            <w:r w:rsidRPr="00A90F23">
              <w:rPr>
                <w:rFonts w:ascii="Trebuchet MS" w:eastAsia="Trebuchet MS" w:hAnsi="Trebuchet MS" w:cs="Trebuchet MS"/>
                <w:sz w:val="20"/>
                <w:szCs w:val="20"/>
              </w:rPr>
              <w:t xml:space="preserve"> direct, ale </w:t>
            </w:r>
            <w:proofErr w:type="spellStart"/>
            <w:r w:rsidRPr="00A90F23">
              <w:rPr>
                <w:rFonts w:ascii="Trebuchet MS" w:eastAsia="Trebuchet MS" w:hAnsi="Trebuchet MS" w:cs="Trebuchet MS"/>
                <w:sz w:val="20"/>
                <w:szCs w:val="20"/>
              </w:rPr>
              <w:t>colegilor</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și</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după</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caz</w:t>
            </w:r>
            <w:proofErr w:type="spellEnd"/>
            <w:r w:rsidRPr="00A90F23">
              <w:rPr>
                <w:rFonts w:ascii="Trebuchet MS" w:eastAsia="Trebuchet MS" w:hAnsi="Trebuchet MS" w:cs="Trebuchet MS"/>
                <w:sz w:val="20"/>
                <w:szCs w:val="20"/>
              </w:rPr>
              <w:t xml:space="preserve">, ale </w:t>
            </w:r>
            <w:proofErr w:type="spellStart"/>
            <w:r w:rsidRPr="00A90F23">
              <w:rPr>
                <w:rFonts w:ascii="Trebuchet MS" w:eastAsia="Trebuchet MS" w:hAnsi="Trebuchet MS" w:cs="Trebuchet MS"/>
                <w:sz w:val="20"/>
                <w:szCs w:val="20"/>
              </w:rPr>
              <w:t>subordonaților</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privind</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comportamentele</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profesionale</w:t>
            </w:r>
            <w:proofErr w:type="spellEnd"/>
            <w:r w:rsidRPr="00A90F23">
              <w:rPr>
                <w:rFonts w:ascii="Trebuchet MS" w:eastAsia="Trebuchet MS" w:hAnsi="Trebuchet MS" w:cs="Trebuchet MS"/>
                <w:sz w:val="20"/>
                <w:szCs w:val="20"/>
              </w:rPr>
              <w:t xml:space="preserve"> ale </w:t>
            </w:r>
            <w:proofErr w:type="spellStart"/>
            <w:r w:rsidRPr="00A90F23">
              <w:rPr>
                <w:rFonts w:ascii="Trebuchet MS" w:eastAsia="Trebuchet MS" w:hAnsi="Trebuchet MS" w:cs="Trebuchet MS"/>
                <w:sz w:val="20"/>
                <w:szCs w:val="20"/>
              </w:rPr>
              <w:t>participantului</w:t>
            </w:r>
            <w:proofErr w:type="spellEnd"/>
          </w:p>
        </w:tc>
      </w:tr>
      <w:tr w:rsidR="00C307D6" w:rsidRPr="00A90F23" w14:paraId="1AE23255" w14:textId="77777777">
        <w:trPr>
          <w:cantSplit/>
        </w:trPr>
        <w:tc>
          <w:tcPr>
            <w:tcW w:w="2780"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44EC7A18" w14:textId="77777777" w:rsidR="00C307D6" w:rsidRPr="00A90F23" w:rsidRDefault="00EB079D" w:rsidP="00A90F23">
            <w:pPr>
              <w:spacing w:after="0" w:line="240" w:lineRule="auto"/>
              <w:rPr>
                <w:rFonts w:ascii="Trebuchet MS" w:hAnsi="Trebuchet MS"/>
              </w:rPr>
            </w:pPr>
            <w:r w:rsidRPr="00A90F23">
              <w:rPr>
                <w:rFonts w:ascii="Trebuchet MS" w:eastAsia="Trebuchet MS" w:hAnsi="Trebuchet MS" w:cs="Trebuchet MS"/>
                <w:sz w:val="20"/>
                <w:szCs w:val="20"/>
              </w:rPr>
              <w:t>EU Competency Framework</w:t>
            </w:r>
          </w:p>
        </w:tc>
        <w:tc>
          <w:tcPr>
            <w:tcW w:w="7149"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3F14C54F" w14:textId="7BBB75D7" w:rsidR="00C307D6" w:rsidRPr="00A90F23" w:rsidRDefault="00EB079D" w:rsidP="00A90F23">
            <w:pPr>
              <w:spacing w:after="0" w:line="240" w:lineRule="auto"/>
              <w:rPr>
                <w:rFonts w:ascii="Trebuchet MS" w:hAnsi="Trebuchet MS"/>
              </w:rPr>
            </w:pPr>
            <w:proofErr w:type="spellStart"/>
            <w:r w:rsidRPr="00A90F23">
              <w:rPr>
                <w:rFonts w:ascii="Trebuchet MS" w:eastAsia="Trebuchet MS" w:hAnsi="Trebuchet MS" w:cs="Trebuchet MS"/>
                <w:sz w:val="20"/>
                <w:szCs w:val="20"/>
              </w:rPr>
              <w:t>Cadrul</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european</w:t>
            </w:r>
            <w:proofErr w:type="spellEnd"/>
            <w:r w:rsidRPr="00A90F23">
              <w:rPr>
                <w:rFonts w:ascii="Trebuchet MS" w:eastAsia="Trebuchet MS" w:hAnsi="Trebuchet MS" w:cs="Trebuchet MS"/>
                <w:sz w:val="20"/>
                <w:szCs w:val="20"/>
              </w:rPr>
              <w:t xml:space="preserve"> de </w:t>
            </w:r>
            <w:proofErr w:type="spellStart"/>
            <w:r w:rsidRPr="00A90F23">
              <w:rPr>
                <w:rFonts w:ascii="Trebuchet MS" w:eastAsia="Trebuchet MS" w:hAnsi="Trebuchet MS" w:cs="Trebuchet MS"/>
                <w:sz w:val="20"/>
                <w:szCs w:val="20"/>
              </w:rPr>
              <w:t>competențe</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pentru</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gestionarea</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și</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implementarea</w:t>
            </w:r>
            <w:proofErr w:type="spellEnd"/>
            <w:r w:rsidRPr="00A90F23">
              <w:rPr>
                <w:rFonts w:ascii="Trebuchet MS" w:eastAsia="Trebuchet MS" w:hAnsi="Trebuchet MS" w:cs="Trebuchet MS"/>
                <w:sz w:val="20"/>
                <w:szCs w:val="20"/>
              </w:rPr>
              <w:t xml:space="preserve"> FEDR </w:t>
            </w:r>
            <w:proofErr w:type="spellStart"/>
            <w:r w:rsidRPr="00A90F23">
              <w:rPr>
                <w:rFonts w:ascii="Trebuchet MS" w:eastAsia="Trebuchet MS" w:hAnsi="Trebuchet MS" w:cs="Trebuchet MS"/>
                <w:sz w:val="20"/>
                <w:szCs w:val="20"/>
              </w:rPr>
              <w:t>și</w:t>
            </w:r>
            <w:proofErr w:type="spellEnd"/>
            <w:r w:rsidRPr="00A90F23">
              <w:rPr>
                <w:rFonts w:ascii="Trebuchet MS" w:eastAsia="Trebuchet MS" w:hAnsi="Trebuchet MS" w:cs="Trebuchet MS"/>
                <w:sz w:val="20"/>
                <w:szCs w:val="20"/>
              </w:rPr>
              <w:t xml:space="preserve"> a </w:t>
            </w:r>
            <w:proofErr w:type="spellStart"/>
            <w:r w:rsidRPr="00A90F23">
              <w:rPr>
                <w:rFonts w:ascii="Trebuchet MS" w:eastAsia="Trebuchet MS" w:hAnsi="Trebuchet MS" w:cs="Trebuchet MS"/>
                <w:sz w:val="20"/>
                <w:szCs w:val="20"/>
              </w:rPr>
              <w:t>Fondului</w:t>
            </w:r>
            <w:proofErr w:type="spellEnd"/>
            <w:r w:rsidRPr="00A90F23">
              <w:rPr>
                <w:rFonts w:ascii="Trebuchet MS" w:eastAsia="Trebuchet MS" w:hAnsi="Trebuchet MS" w:cs="Trebuchet MS"/>
                <w:sz w:val="20"/>
                <w:szCs w:val="20"/>
              </w:rPr>
              <w:t xml:space="preserve"> de </w:t>
            </w:r>
            <w:proofErr w:type="spellStart"/>
            <w:r w:rsidRPr="00A90F23">
              <w:rPr>
                <w:rFonts w:ascii="Trebuchet MS" w:eastAsia="Trebuchet MS" w:hAnsi="Trebuchet MS" w:cs="Trebuchet MS"/>
                <w:sz w:val="20"/>
                <w:szCs w:val="20"/>
              </w:rPr>
              <w:t>coeziune</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elaborat</w:t>
            </w:r>
            <w:proofErr w:type="spellEnd"/>
            <w:r w:rsidRPr="00A90F23">
              <w:rPr>
                <w:rFonts w:ascii="Trebuchet MS" w:eastAsia="Trebuchet MS" w:hAnsi="Trebuchet MS" w:cs="Trebuchet MS"/>
                <w:sz w:val="20"/>
                <w:szCs w:val="20"/>
              </w:rPr>
              <w:t xml:space="preserve"> de DG REGIO (201</w:t>
            </w:r>
            <w:r w:rsidR="00AA3FA6" w:rsidRPr="00A90F23">
              <w:rPr>
                <w:rFonts w:ascii="Trebuchet MS" w:eastAsia="Trebuchet MS" w:hAnsi="Trebuchet MS" w:cs="Trebuchet MS"/>
                <w:sz w:val="20"/>
                <w:szCs w:val="20"/>
              </w:rPr>
              <w:t>7</w:t>
            </w:r>
            <w:r w:rsidRPr="00A90F23">
              <w:rPr>
                <w:rFonts w:ascii="Trebuchet MS" w:eastAsia="Trebuchet MS" w:hAnsi="Trebuchet MS" w:cs="Trebuchet MS"/>
                <w:sz w:val="20"/>
                <w:szCs w:val="20"/>
              </w:rPr>
              <w:t>)</w:t>
            </w:r>
          </w:p>
        </w:tc>
      </w:tr>
      <w:tr w:rsidR="00B57223" w:rsidRPr="00A90F23" w14:paraId="7F06BA48" w14:textId="77777777">
        <w:trPr>
          <w:cantSplit/>
        </w:trPr>
        <w:tc>
          <w:tcPr>
            <w:tcW w:w="2780"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72B1970E" w14:textId="77777777" w:rsidR="00B57223" w:rsidRPr="00A90F23" w:rsidRDefault="007E6808" w:rsidP="00A90F23">
            <w:pPr>
              <w:spacing w:after="0" w:line="240" w:lineRule="auto"/>
              <w:rPr>
                <w:rFonts w:ascii="Trebuchet MS" w:eastAsia="Trebuchet MS" w:hAnsi="Trebuchet MS" w:cs="Trebuchet MS"/>
                <w:sz w:val="20"/>
                <w:szCs w:val="20"/>
              </w:rPr>
            </w:pPr>
            <w:proofErr w:type="spellStart"/>
            <w:r w:rsidRPr="00A90F23">
              <w:rPr>
                <w:rFonts w:ascii="Trebuchet MS" w:eastAsia="Trebuchet MS" w:hAnsi="Trebuchet MS" w:cs="Trebuchet MS"/>
                <w:sz w:val="20"/>
                <w:szCs w:val="20"/>
              </w:rPr>
              <w:t>Anexa</w:t>
            </w:r>
            <w:proofErr w:type="spellEnd"/>
            <w:r w:rsidRPr="00A90F23">
              <w:rPr>
                <w:rFonts w:ascii="Trebuchet MS" w:eastAsia="Trebuchet MS" w:hAnsi="Trebuchet MS" w:cs="Trebuchet MS"/>
                <w:sz w:val="20"/>
                <w:szCs w:val="20"/>
              </w:rPr>
              <w:t xml:space="preserve"> 8 la </w:t>
            </w:r>
            <w:proofErr w:type="spellStart"/>
            <w:r w:rsidRPr="00A90F23">
              <w:rPr>
                <w:rFonts w:ascii="Trebuchet MS" w:eastAsia="Trebuchet MS" w:hAnsi="Trebuchet MS" w:cs="Trebuchet MS"/>
                <w:sz w:val="20"/>
                <w:szCs w:val="20"/>
              </w:rPr>
              <w:t>Codul</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administrativ</w:t>
            </w:r>
            <w:proofErr w:type="spellEnd"/>
          </w:p>
        </w:tc>
        <w:tc>
          <w:tcPr>
            <w:tcW w:w="7149"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21FCEC6C" w14:textId="56C8E8EF" w:rsidR="00B57223" w:rsidRPr="00A90F23" w:rsidRDefault="007E6808" w:rsidP="00A90F23">
            <w:pPr>
              <w:spacing w:after="0" w:line="240" w:lineRule="auto"/>
              <w:rPr>
                <w:rFonts w:ascii="Trebuchet MS" w:eastAsia="Trebuchet MS" w:hAnsi="Trebuchet MS" w:cs="Trebuchet MS"/>
                <w:sz w:val="20"/>
                <w:szCs w:val="20"/>
                <w:lang w:val="ro-RO"/>
              </w:rPr>
            </w:pPr>
            <w:proofErr w:type="spellStart"/>
            <w:r w:rsidRPr="00A90F23">
              <w:rPr>
                <w:rFonts w:ascii="Trebuchet MS" w:eastAsia="Trebuchet MS" w:hAnsi="Trebuchet MS" w:cs="Trebuchet MS"/>
                <w:sz w:val="20"/>
                <w:szCs w:val="20"/>
              </w:rPr>
              <w:t>Normele</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privind</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cadrele</w:t>
            </w:r>
            <w:proofErr w:type="spellEnd"/>
            <w:r w:rsidRPr="00A90F23">
              <w:rPr>
                <w:rFonts w:ascii="Trebuchet MS" w:eastAsia="Trebuchet MS" w:hAnsi="Trebuchet MS" w:cs="Trebuchet MS"/>
                <w:sz w:val="20"/>
                <w:szCs w:val="20"/>
              </w:rPr>
              <w:t xml:space="preserve"> de </w:t>
            </w:r>
            <w:proofErr w:type="spellStart"/>
            <w:r w:rsidRPr="00A90F23">
              <w:rPr>
                <w:rFonts w:ascii="Trebuchet MS" w:eastAsia="Trebuchet MS" w:hAnsi="Trebuchet MS" w:cs="Trebuchet MS"/>
                <w:sz w:val="20"/>
                <w:szCs w:val="20"/>
              </w:rPr>
              <w:t>competențe</w:t>
            </w:r>
            <w:proofErr w:type="spellEnd"/>
            <w:r w:rsidRPr="00A90F23">
              <w:rPr>
                <w:rFonts w:ascii="Trebuchet MS" w:eastAsia="Trebuchet MS" w:hAnsi="Trebuchet MS" w:cs="Trebuchet MS"/>
                <w:sz w:val="20"/>
                <w:szCs w:val="20"/>
              </w:rPr>
              <w:t xml:space="preserve"> generale </w:t>
            </w:r>
            <w:proofErr w:type="spellStart"/>
            <w:r w:rsidRPr="00A90F23">
              <w:rPr>
                <w:rFonts w:ascii="Trebuchet MS" w:eastAsia="Trebuchet MS" w:hAnsi="Trebuchet MS" w:cs="Trebuchet MS"/>
                <w:sz w:val="20"/>
                <w:szCs w:val="20"/>
              </w:rPr>
              <w:t>și</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specifice</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prevăzute</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în</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anexa</w:t>
            </w:r>
            <w:proofErr w:type="spellEnd"/>
            <w:r w:rsidRPr="00A90F23">
              <w:rPr>
                <w:rFonts w:ascii="Trebuchet MS" w:eastAsia="Trebuchet MS" w:hAnsi="Trebuchet MS" w:cs="Trebuchet MS"/>
                <w:sz w:val="20"/>
                <w:szCs w:val="20"/>
              </w:rPr>
              <w:t xml:space="preserve"> nr. 8 la </w:t>
            </w:r>
            <w:proofErr w:type="spellStart"/>
            <w:r w:rsidRPr="00A90F23">
              <w:rPr>
                <w:rFonts w:ascii="Trebuchet MS" w:eastAsia="Trebuchet MS" w:hAnsi="Trebuchet MS" w:cs="Trebuchet MS"/>
                <w:sz w:val="20"/>
                <w:szCs w:val="20"/>
              </w:rPr>
              <w:t>Ordonanța</w:t>
            </w:r>
            <w:proofErr w:type="spellEnd"/>
            <w:r w:rsidRPr="00A90F23">
              <w:rPr>
                <w:rFonts w:ascii="Trebuchet MS" w:eastAsia="Trebuchet MS" w:hAnsi="Trebuchet MS" w:cs="Trebuchet MS"/>
                <w:sz w:val="20"/>
                <w:szCs w:val="20"/>
              </w:rPr>
              <w:t xml:space="preserve"> de </w:t>
            </w:r>
            <w:proofErr w:type="spellStart"/>
            <w:r w:rsidRPr="00A90F23">
              <w:rPr>
                <w:rFonts w:ascii="Trebuchet MS" w:eastAsia="Trebuchet MS" w:hAnsi="Trebuchet MS" w:cs="Trebuchet MS"/>
                <w:sz w:val="20"/>
                <w:szCs w:val="20"/>
              </w:rPr>
              <w:t>urgență</w:t>
            </w:r>
            <w:proofErr w:type="spellEnd"/>
            <w:r w:rsidRPr="00A90F23">
              <w:rPr>
                <w:rFonts w:ascii="Trebuchet MS" w:eastAsia="Trebuchet MS" w:hAnsi="Trebuchet MS" w:cs="Trebuchet MS"/>
                <w:sz w:val="20"/>
                <w:szCs w:val="20"/>
              </w:rPr>
              <w:t xml:space="preserve"> a </w:t>
            </w:r>
            <w:proofErr w:type="spellStart"/>
            <w:r w:rsidRPr="00A90F23">
              <w:rPr>
                <w:rFonts w:ascii="Trebuchet MS" w:eastAsia="Trebuchet MS" w:hAnsi="Trebuchet MS" w:cs="Trebuchet MS"/>
                <w:sz w:val="20"/>
                <w:szCs w:val="20"/>
              </w:rPr>
              <w:t>Guvernului</w:t>
            </w:r>
            <w:proofErr w:type="spellEnd"/>
            <w:r w:rsidRPr="00A90F23">
              <w:rPr>
                <w:rFonts w:ascii="Trebuchet MS" w:eastAsia="Trebuchet MS" w:hAnsi="Trebuchet MS" w:cs="Trebuchet MS"/>
                <w:sz w:val="20"/>
                <w:szCs w:val="20"/>
              </w:rPr>
              <w:t xml:space="preserve"> nr. 57/2019 </w:t>
            </w:r>
            <w:proofErr w:type="spellStart"/>
            <w:r w:rsidRPr="00A90F23">
              <w:rPr>
                <w:rFonts w:ascii="Trebuchet MS" w:eastAsia="Trebuchet MS" w:hAnsi="Trebuchet MS" w:cs="Trebuchet MS"/>
                <w:sz w:val="20"/>
                <w:szCs w:val="20"/>
              </w:rPr>
              <w:t>privind</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Codul</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administrativ</w:t>
            </w:r>
            <w:proofErr w:type="spellEnd"/>
            <w:r w:rsidRPr="00A90F23">
              <w:rPr>
                <w:rFonts w:ascii="Trebuchet MS" w:eastAsia="Trebuchet MS" w:hAnsi="Trebuchet MS" w:cs="Trebuchet MS"/>
                <w:sz w:val="20"/>
                <w:szCs w:val="20"/>
              </w:rPr>
              <w:t xml:space="preserve">, cu </w:t>
            </w:r>
            <w:proofErr w:type="spellStart"/>
            <w:r w:rsidRPr="00A90F23">
              <w:rPr>
                <w:rFonts w:ascii="Trebuchet MS" w:eastAsia="Trebuchet MS" w:hAnsi="Trebuchet MS" w:cs="Trebuchet MS"/>
                <w:sz w:val="20"/>
                <w:szCs w:val="20"/>
              </w:rPr>
              <w:t>modificările</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și</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completările</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ulterioare</w:t>
            </w:r>
            <w:proofErr w:type="spellEnd"/>
          </w:p>
        </w:tc>
      </w:tr>
      <w:tr w:rsidR="00C80C1E" w:rsidRPr="00A90F23" w14:paraId="13078F84" w14:textId="77777777">
        <w:trPr>
          <w:cantSplit/>
        </w:trPr>
        <w:tc>
          <w:tcPr>
            <w:tcW w:w="2780"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40254E33" w14:textId="77777777" w:rsidR="00C80C1E" w:rsidRPr="00A90F23" w:rsidRDefault="00C80C1E" w:rsidP="00A90F23">
            <w:pPr>
              <w:spacing w:after="0" w:line="240" w:lineRule="auto"/>
              <w:rPr>
                <w:rFonts w:ascii="Trebuchet MS" w:eastAsia="Trebuchet MS" w:hAnsi="Trebuchet MS" w:cs="Trebuchet MS"/>
                <w:sz w:val="20"/>
                <w:szCs w:val="20"/>
              </w:rPr>
            </w:pPr>
            <w:r w:rsidRPr="00A90F23">
              <w:rPr>
                <w:rFonts w:ascii="Trebuchet MS" w:eastAsia="Trebuchet MS" w:hAnsi="Trebuchet MS" w:cs="Trebuchet MS"/>
                <w:sz w:val="20"/>
                <w:szCs w:val="20"/>
              </w:rPr>
              <w:t>ICF</w:t>
            </w:r>
          </w:p>
        </w:tc>
        <w:tc>
          <w:tcPr>
            <w:tcW w:w="7149"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7235BFAF" w14:textId="02B3DDC3" w:rsidR="00C80C1E" w:rsidRPr="00A90F23" w:rsidRDefault="00C80C1E" w:rsidP="00A90F23">
            <w:pPr>
              <w:spacing w:after="0" w:line="240" w:lineRule="auto"/>
              <w:rPr>
                <w:rFonts w:ascii="Trebuchet MS" w:eastAsia="Trebuchet MS" w:hAnsi="Trebuchet MS" w:cs="Trebuchet MS"/>
                <w:sz w:val="20"/>
                <w:szCs w:val="20"/>
              </w:rPr>
            </w:pPr>
            <w:r w:rsidRPr="00A90F23">
              <w:rPr>
                <w:rFonts w:ascii="Trebuchet MS" w:eastAsia="Trebuchet MS" w:hAnsi="Trebuchet MS" w:cs="Trebuchet MS"/>
                <w:sz w:val="20"/>
                <w:szCs w:val="20"/>
              </w:rPr>
              <w:t xml:space="preserve">International Coaching Federation </w:t>
            </w:r>
            <w:r w:rsidRPr="00A90F23">
              <w:rPr>
                <w:rStyle w:val="Hyperlink"/>
                <w:rFonts w:ascii="Trebuchet MS" w:hAnsi="Trebuchet MS"/>
                <w:color w:val="auto"/>
              </w:rPr>
              <w:t>(</w:t>
            </w:r>
            <w:proofErr w:type="spellStart"/>
            <w:r w:rsidRPr="00A90F23">
              <w:rPr>
                <w:rStyle w:val="Hyperlink"/>
                <w:rFonts w:ascii="Trebuchet MS" w:hAnsi="Trebuchet MS"/>
                <w:color w:val="auto"/>
              </w:rPr>
              <w:t>Federația</w:t>
            </w:r>
            <w:proofErr w:type="spellEnd"/>
            <w:r w:rsidRPr="00A90F23">
              <w:rPr>
                <w:rStyle w:val="Hyperlink"/>
                <w:rFonts w:ascii="Trebuchet MS" w:hAnsi="Trebuchet MS"/>
                <w:color w:val="auto"/>
              </w:rPr>
              <w:t xml:space="preserve"> </w:t>
            </w:r>
            <w:proofErr w:type="spellStart"/>
            <w:r w:rsidRPr="00A90F23">
              <w:rPr>
                <w:rStyle w:val="Hyperlink"/>
                <w:rFonts w:ascii="Trebuchet MS" w:hAnsi="Trebuchet MS"/>
                <w:color w:val="auto"/>
              </w:rPr>
              <w:t>Internațională</w:t>
            </w:r>
            <w:proofErr w:type="spellEnd"/>
            <w:r w:rsidRPr="00A90F23">
              <w:rPr>
                <w:rStyle w:val="Hyperlink"/>
                <w:rFonts w:ascii="Trebuchet MS" w:hAnsi="Trebuchet MS"/>
                <w:color w:val="auto"/>
              </w:rPr>
              <w:t xml:space="preserve"> de Coaching)</w:t>
            </w:r>
          </w:p>
        </w:tc>
      </w:tr>
      <w:tr w:rsidR="00C80C1E" w:rsidRPr="00A90F23" w14:paraId="2759C08A" w14:textId="77777777">
        <w:trPr>
          <w:cantSplit/>
        </w:trPr>
        <w:tc>
          <w:tcPr>
            <w:tcW w:w="2780"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24198702" w14:textId="77777777" w:rsidR="00C80C1E" w:rsidRPr="00A90F23" w:rsidRDefault="00C80C1E" w:rsidP="00A90F23">
            <w:pPr>
              <w:spacing w:after="0" w:line="240" w:lineRule="auto"/>
              <w:rPr>
                <w:rFonts w:ascii="Trebuchet MS" w:eastAsia="Trebuchet MS" w:hAnsi="Trebuchet MS" w:cs="Trebuchet MS"/>
                <w:sz w:val="20"/>
                <w:szCs w:val="20"/>
              </w:rPr>
            </w:pPr>
            <w:r w:rsidRPr="00A90F23">
              <w:rPr>
                <w:rFonts w:ascii="Trebuchet MS" w:eastAsia="Trebuchet MS" w:hAnsi="Trebuchet MS" w:cs="Trebuchet MS"/>
                <w:sz w:val="20"/>
                <w:szCs w:val="20"/>
              </w:rPr>
              <w:t>EMCC</w:t>
            </w:r>
            <w:r w:rsidRPr="00A90F23">
              <w:rPr>
                <w:rFonts w:ascii="Trebuchet MS" w:eastAsia="Trebuchet MS" w:hAnsi="Trebuchet MS" w:cs="Trebuchet MS"/>
                <w:sz w:val="20"/>
                <w:szCs w:val="20"/>
              </w:rPr>
              <w:tab/>
            </w:r>
          </w:p>
          <w:p w14:paraId="025D1938" w14:textId="77777777" w:rsidR="00C80C1E" w:rsidRPr="00A90F23" w:rsidRDefault="00C80C1E" w:rsidP="00A90F23">
            <w:pPr>
              <w:spacing w:after="0" w:line="240" w:lineRule="auto"/>
              <w:rPr>
                <w:rFonts w:ascii="Trebuchet MS" w:eastAsia="Trebuchet MS" w:hAnsi="Trebuchet MS" w:cs="Trebuchet MS"/>
                <w:sz w:val="20"/>
                <w:szCs w:val="20"/>
              </w:rPr>
            </w:pPr>
          </w:p>
          <w:p w14:paraId="489D2361" w14:textId="77777777" w:rsidR="00C80C1E" w:rsidRPr="00A90F23" w:rsidRDefault="00C80C1E" w:rsidP="00A90F23">
            <w:pPr>
              <w:spacing w:after="0" w:line="240" w:lineRule="auto"/>
              <w:rPr>
                <w:rFonts w:ascii="Trebuchet MS" w:eastAsia="Trebuchet MS" w:hAnsi="Trebuchet MS" w:cs="Trebuchet MS"/>
                <w:sz w:val="20"/>
                <w:szCs w:val="20"/>
              </w:rPr>
            </w:pPr>
          </w:p>
        </w:tc>
        <w:tc>
          <w:tcPr>
            <w:tcW w:w="7149"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4F631642" w14:textId="47F3D887" w:rsidR="00C80C1E" w:rsidRPr="00A90F23" w:rsidRDefault="00C80C1E" w:rsidP="00A90F23">
            <w:pPr>
              <w:spacing w:after="0" w:line="240" w:lineRule="auto"/>
              <w:rPr>
                <w:rFonts w:ascii="Trebuchet MS" w:eastAsia="Trebuchet MS" w:hAnsi="Trebuchet MS" w:cs="Trebuchet MS"/>
                <w:sz w:val="20"/>
                <w:szCs w:val="20"/>
              </w:rPr>
            </w:pPr>
            <w:r w:rsidRPr="00A90F23">
              <w:rPr>
                <w:rFonts w:ascii="Trebuchet MS" w:eastAsia="Trebuchet MS" w:hAnsi="Trebuchet MS" w:cs="Trebuchet MS"/>
                <w:sz w:val="20"/>
                <w:szCs w:val="20"/>
              </w:rPr>
              <w:t>EMCC Global (</w:t>
            </w:r>
            <w:proofErr w:type="spellStart"/>
            <w:r w:rsidRPr="00A90F23">
              <w:rPr>
                <w:rFonts w:ascii="Trebuchet MS" w:eastAsia="Trebuchet MS" w:hAnsi="Trebuchet MS" w:cs="Trebuchet MS"/>
                <w:sz w:val="20"/>
                <w:szCs w:val="20"/>
              </w:rPr>
              <w:t>organizație</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profesională</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pentru</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mentorat</w:t>
            </w:r>
            <w:proofErr w:type="spellEnd"/>
            <w:r w:rsidRPr="00A90F23">
              <w:rPr>
                <w:rFonts w:ascii="Trebuchet MS" w:eastAsia="Trebuchet MS" w:hAnsi="Trebuchet MS" w:cs="Trebuchet MS"/>
                <w:sz w:val="20"/>
                <w:szCs w:val="20"/>
              </w:rPr>
              <w:t xml:space="preserve">, coaching </w:t>
            </w:r>
            <w:proofErr w:type="spellStart"/>
            <w:r w:rsidRPr="00A90F23">
              <w:rPr>
                <w:rFonts w:ascii="Trebuchet MS" w:eastAsia="Trebuchet MS" w:hAnsi="Trebuchet MS" w:cs="Trebuchet MS"/>
                <w:sz w:val="20"/>
                <w:szCs w:val="20"/>
              </w:rPr>
              <w:t>și</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supervizare</w:t>
            </w:r>
            <w:proofErr w:type="spellEnd"/>
            <w:r w:rsidRPr="00A90F23">
              <w:rPr>
                <w:rFonts w:ascii="Trebuchet MS" w:eastAsia="Trebuchet MS" w:hAnsi="Trebuchet MS" w:cs="Trebuchet MS"/>
                <w:sz w:val="20"/>
                <w:szCs w:val="20"/>
              </w:rPr>
              <w:t>)</w:t>
            </w:r>
          </w:p>
        </w:tc>
      </w:tr>
    </w:tbl>
    <w:p w14:paraId="54356015" w14:textId="77777777" w:rsidR="00AA4EE7" w:rsidRPr="00A90F23" w:rsidRDefault="00AC7BCA" w:rsidP="00A90F23">
      <w:pPr>
        <w:spacing w:after="0" w:line="240" w:lineRule="auto"/>
        <w:ind w:right="7"/>
        <w:jc w:val="both"/>
        <w:rPr>
          <w:rFonts w:ascii="Trebuchet MS" w:hAnsi="Trebuchet MS" w:cs="Calibri"/>
          <w:sz w:val="24"/>
          <w:szCs w:val="24"/>
          <w:lang w:val="ro-RO"/>
        </w:rPr>
      </w:pPr>
      <w:r w:rsidRPr="00A90F23">
        <w:rPr>
          <w:rFonts w:ascii="Trebuchet MS" w:hAnsi="Trebuchet MS" w:cs="Calibri"/>
          <w:sz w:val="24"/>
          <w:szCs w:val="24"/>
          <w:lang w:val="ro-RO"/>
        </w:rPr>
        <w:t xml:space="preserve">      </w:t>
      </w:r>
      <w:r w:rsidRPr="00A90F23">
        <w:rPr>
          <w:rFonts w:ascii="Trebuchet MS" w:hAnsi="Trebuchet MS" w:cs="Calibri"/>
          <w:sz w:val="24"/>
          <w:szCs w:val="24"/>
          <w:lang w:val="ro-RO"/>
        </w:rPr>
        <w:tab/>
      </w:r>
    </w:p>
    <w:p w14:paraId="1EB3EB75" w14:textId="77777777" w:rsidR="00AC7BCA" w:rsidRDefault="00830758" w:rsidP="00A90F23">
      <w:pPr>
        <w:pStyle w:val="Capitol"/>
        <w:spacing w:before="0" w:after="0" w:line="240" w:lineRule="auto"/>
        <w:rPr>
          <w:lang w:val="pt-BR"/>
        </w:rPr>
      </w:pPr>
      <w:bookmarkStart w:id="2" w:name="RevCap2"/>
      <w:bookmarkStart w:id="3" w:name="_Toc243400794"/>
      <w:r w:rsidRPr="00A90F23">
        <w:rPr>
          <w:lang w:val="pt-BR"/>
        </w:rPr>
        <w:t>CONTEXTUL REALIZĂRII ACESTEI ACHIZIȚII DE SERVICII</w:t>
      </w:r>
      <w:bookmarkEnd w:id="2"/>
      <w:bookmarkEnd w:id="3"/>
    </w:p>
    <w:p w14:paraId="24C6172C" w14:textId="77777777" w:rsidR="00A90F23" w:rsidRPr="00A90F23" w:rsidRDefault="00A90F23" w:rsidP="00A90F23">
      <w:pPr>
        <w:pStyle w:val="Body"/>
        <w:rPr>
          <w:lang w:val="pt-BR"/>
        </w:rPr>
      </w:pPr>
    </w:p>
    <w:p w14:paraId="775CBB92" w14:textId="77777777" w:rsidR="00AC7BCA" w:rsidRDefault="00AC7BCA" w:rsidP="00A90F23">
      <w:pPr>
        <w:pStyle w:val="SubCap"/>
        <w:spacing w:before="0" w:after="0" w:line="240" w:lineRule="auto"/>
        <w:rPr>
          <w:rFonts w:eastAsiaTheme="majorEastAsia"/>
        </w:rPr>
      </w:pPr>
      <w:bookmarkStart w:id="4" w:name="_Toc243400795"/>
      <w:proofErr w:type="spellStart"/>
      <w:r w:rsidRPr="00A90F23">
        <w:rPr>
          <w:rFonts w:eastAsiaTheme="majorEastAsia"/>
        </w:rPr>
        <w:t>Informații</w:t>
      </w:r>
      <w:proofErr w:type="spellEnd"/>
      <w:r w:rsidRPr="00A90F23">
        <w:rPr>
          <w:rFonts w:eastAsiaTheme="majorEastAsia"/>
        </w:rPr>
        <w:t xml:space="preserve"> </w:t>
      </w:r>
      <w:proofErr w:type="spellStart"/>
      <w:r w:rsidRPr="00A90F23">
        <w:rPr>
          <w:rFonts w:eastAsiaTheme="majorEastAsia"/>
        </w:rPr>
        <w:t>despre</w:t>
      </w:r>
      <w:proofErr w:type="spellEnd"/>
      <w:r w:rsidRPr="00A90F23">
        <w:rPr>
          <w:rFonts w:eastAsiaTheme="majorEastAsia"/>
        </w:rPr>
        <w:t xml:space="preserve"> </w:t>
      </w:r>
      <w:proofErr w:type="spellStart"/>
      <w:r w:rsidRPr="00A90F23">
        <w:rPr>
          <w:rFonts w:eastAsiaTheme="majorEastAsia"/>
        </w:rPr>
        <w:t>Autoritatea</w:t>
      </w:r>
      <w:proofErr w:type="spellEnd"/>
      <w:r w:rsidRPr="00A90F23">
        <w:rPr>
          <w:rFonts w:eastAsiaTheme="majorEastAsia"/>
        </w:rPr>
        <w:t xml:space="preserve"> </w:t>
      </w:r>
      <w:proofErr w:type="spellStart"/>
      <w:r w:rsidRPr="00A90F23">
        <w:rPr>
          <w:rFonts w:eastAsiaTheme="majorEastAsia"/>
        </w:rPr>
        <w:t>Contractantă</w:t>
      </w:r>
      <w:bookmarkEnd w:id="4"/>
      <w:proofErr w:type="spellEnd"/>
    </w:p>
    <w:p w14:paraId="199EA2A2" w14:textId="77777777" w:rsidR="00156AD5" w:rsidRPr="00156AD5" w:rsidRDefault="00156AD5" w:rsidP="00156AD5">
      <w:pPr>
        <w:pStyle w:val="Body"/>
      </w:pPr>
    </w:p>
    <w:p w14:paraId="28B63E47" w14:textId="579BDF8E" w:rsidR="001D7633" w:rsidRPr="00A90F23" w:rsidRDefault="00377A7C" w:rsidP="00A90F23">
      <w:pPr>
        <w:spacing w:after="0" w:line="240" w:lineRule="auto"/>
        <w:ind w:right="7"/>
        <w:jc w:val="both"/>
        <w:rPr>
          <w:rFonts w:ascii="Trebuchet MS" w:hAnsi="Trebuchet MS" w:cs="Calibri"/>
          <w:sz w:val="24"/>
          <w:szCs w:val="24"/>
          <w:lang w:val="ro-RO"/>
        </w:rPr>
      </w:pPr>
      <w:hyperlink r:id="rId8" w:history="1">
        <w:r w:rsidRPr="00A90F23">
          <w:rPr>
            <w:rStyle w:val="Hyperlink"/>
            <w:rFonts w:ascii="Trebuchet MS" w:hAnsi="Trebuchet MS" w:cs="Calibri"/>
            <w:sz w:val="24"/>
            <w:szCs w:val="24"/>
            <w:lang w:val="ro-RO"/>
          </w:rPr>
          <w:t>Agenția Națională a Funcționarilor Publici</w:t>
        </w:r>
      </w:hyperlink>
      <w:r w:rsidRPr="00A90F23">
        <w:rPr>
          <w:rFonts w:ascii="Trebuchet MS" w:hAnsi="Trebuchet MS" w:cs="Calibri"/>
          <w:sz w:val="24"/>
          <w:szCs w:val="24"/>
          <w:lang w:val="ro-RO"/>
        </w:rPr>
        <w:t xml:space="preserve"> </w:t>
      </w:r>
      <w:proofErr w:type="spellStart"/>
      <w:r w:rsidR="002F0A8C" w:rsidRPr="00A90F23">
        <w:rPr>
          <w:rFonts w:ascii="Trebuchet MS" w:hAnsi="Trebuchet MS" w:cs="Calibri"/>
          <w:sz w:val="24"/>
          <w:szCs w:val="24"/>
          <w:lang w:val="en-US"/>
        </w:rPr>
        <w:t>este</w:t>
      </w:r>
      <w:proofErr w:type="spellEnd"/>
      <w:r w:rsidR="002F0A8C" w:rsidRPr="00A90F23">
        <w:rPr>
          <w:rFonts w:ascii="Trebuchet MS" w:hAnsi="Trebuchet MS" w:cs="Calibri"/>
          <w:sz w:val="24"/>
          <w:szCs w:val="24"/>
          <w:lang w:val="en-US"/>
        </w:rPr>
        <w:t xml:space="preserve"> organ de </w:t>
      </w:r>
      <w:proofErr w:type="spellStart"/>
      <w:r w:rsidR="002F0A8C" w:rsidRPr="00A90F23">
        <w:rPr>
          <w:rFonts w:ascii="Trebuchet MS" w:hAnsi="Trebuchet MS" w:cs="Calibri"/>
          <w:sz w:val="24"/>
          <w:szCs w:val="24"/>
          <w:lang w:val="en-US"/>
        </w:rPr>
        <w:t>specialitate</w:t>
      </w:r>
      <w:proofErr w:type="spellEnd"/>
      <w:r w:rsidR="002F0A8C" w:rsidRPr="00A90F23">
        <w:rPr>
          <w:rFonts w:ascii="Trebuchet MS" w:hAnsi="Trebuchet MS" w:cs="Calibri"/>
          <w:sz w:val="24"/>
          <w:szCs w:val="24"/>
          <w:lang w:val="en-US"/>
        </w:rPr>
        <w:t xml:space="preserve"> al </w:t>
      </w:r>
      <w:proofErr w:type="spellStart"/>
      <w:r w:rsidR="002F0A8C" w:rsidRPr="00A90F23">
        <w:rPr>
          <w:rFonts w:ascii="Trebuchet MS" w:hAnsi="Trebuchet MS" w:cs="Calibri"/>
          <w:sz w:val="24"/>
          <w:szCs w:val="24"/>
          <w:lang w:val="en-US"/>
        </w:rPr>
        <w:t>administrației</w:t>
      </w:r>
      <w:proofErr w:type="spellEnd"/>
      <w:r w:rsidR="002F0A8C" w:rsidRPr="00A90F23">
        <w:rPr>
          <w:rFonts w:ascii="Trebuchet MS" w:hAnsi="Trebuchet MS" w:cs="Calibri"/>
          <w:sz w:val="24"/>
          <w:szCs w:val="24"/>
          <w:lang w:val="en-US"/>
        </w:rPr>
        <w:t xml:space="preserve"> </w:t>
      </w:r>
      <w:proofErr w:type="spellStart"/>
      <w:r w:rsidR="002F0A8C" w:rsidRPr="00A90F23">
        <w:rPr>
          <w:rFonts w:ascii="Trebuchet MS" w:hAnsi="Trebuchet MS" w:cs="Calibri"/>
          <w:sz w:val="24"/>
          <w:szCs w:val="24"/>
          <w:lang w:val="en-US"/>
        </w:rPr>
        <w:t>publice</w:t>
      </w:r>
      <w:proofErr w:type="spellEnd"/>
      <w:r w:rsidR="002F0A8C" w:rsidRPr="00A90F23">
        <w:rPr>
          <w:rFonts w:ascii="Trebuchet MS" w:hAnsi="Trebuchet MS" w:cs="Calibri"/>
          <w:sz w:val="24"/>
          <w:szCs w:val="24"/>
          <w:lang w:val="en-US"/>
        </w:rPr>
        <w:t xml:space="preserve"> centrale, cu </w:t>
      </w:r>
      <w:proofErr w:type="spellStart"/>
      <w:r w:rsidR="002F0A8C" w:rsidRPr="00A90F23">
        <w:rPr>
          <w:rFonts w:ascii="Trebuchet MS" w:hAnsi="Trebuchet MS" w:cs="Calibri"/>
          <w:sz w:val="24"/>
          <w:szCs w:val="24"/>
          <w:lang w:val="en-US"/>
        </w:rPr>
        <w:t>personalitate</w:t>
      </w:r>
      <w:proofErr w:type="spellEnd"/>
      <w:r w:rsidR="002F0A8C" w:rsidRPr="00A90F23">
        <w:rPr>
          <w:rFonts w:ascii="Trebuchet MS" w:hAnsi="Trebuchet MS" w:cs="Calibri"/>
          <w:sz w:val="24"/>
          <w:szCs w:val="24"/>
          <w:lang w:val="en-US"/>
        </w:rPr>
        <w:t xml:space="preserve"> </w:t>
      </w:r>
      <w:proofErr w:type="spellStart"/>
      <w:r w:rsidR="002F0A8C" w:rsidRPr="00A90F23">
        <w:rPr>
          <w:rFonts w:ascii="Trebuchet MS" w:hAnsi="Trebuchet MS" w:cs="Calibri"/>
          <w:sz w:val="24"/>
          <w:szCs w:val="24"/>
          <w:lang w:val="en-US"/>
        </w:rPr>
        <w:t>juridică</w:t>
      </w:r>
      <w:proofErr w:type="spellEnd"/>
      <w:r w:rsidR="002F0A8C" w:rsidRPr="00A90F23">
        <w:rPr>
          <w:rFonts w:ascii="Trebuchet MS" w:hAnsi="Trebuchet MS" w:cs="Calibri"/>
          <w:sz w:val="24"/>
          <w:szCs w:val="24"/>
          <w:lang w:val="en-US"/>
        </w:rPr>
        <w:t xml:space="preserve">, </w:t>
      </w:r>
      <w:proofErr w:type="spellStart"/>
      <w:r w:rsidR="002F0A8C" w:rsidRPr="00A90F23">
        <w:rPr>
          <w:rFonts w:ascii="Trebuchet MS" w:hAnsi="Trebuchet MS" w:cs="Calibri"/>
          <w:sz w:val="24"/>
          <w:szCs w:val="24"/>
          <w:lang w:val="en-US"/>
        </w:rPr>
        <w:t>înființat</w:t>
      </w:r>
      <w:proofErr w:type="spellEnd"/>
      <w:r w:rsidR="002F0A8C" w:rsidRPr="00A90F23">
        <w:rPr>
          <w:rFonts w:ascii="Trebuchet MS" w:hAnsi="Trebuchet MS" w:cs="Calibri"/>
          <w:sz w:val="24"/>
          <w:szCs w:val="24"/>
          <w:lang w:val="en-US"/>
        </w:rPr>
        <w:t xml:space="preserve"> </w:t>
      </w:r>
      <w:proofErr w:type="spellStart"/>
      <w:r w:rsidR="002F0A8C" w:rsidRPr="00A90F23">
        <w:rPr>
          <w:rFonts w:ascii="Trebuchet MS" w:hAnsi="Trebuchet MS" w:cs="Calibri"/>
          <w:sz w:val="24"/>
          <w:szCs w:val="24"/>
          <w:lang w:val="en-US"/>
        </w:rPr>
        <w:t>pentru</w:t>
      </w:r>
      <w:proofErr w:type="spellEnd"/>
      <w:r w:rsidR="002F0A8C" w:rsidRPr="00A90F23">
        <w:rPr>
          <w:rFonts w:ascii="Trebuchet MS" w:hAnsi="Trebuchet MS" w:cs="Calibri"/>
          <w:sz w:val="24"/>
          <w:szCs w:val="24"/>
          <w:lang w:val="en-US"/>
        </w:rPr>
        <w:t xml:space="preserve"> </w:t>
      </w:r>
      <w:proofErr w:type="spellStart"/>
      <w:r w:rsidR="002F0A8C" w:rsidRPr="00A90F23">
        <w:rPr>
          <w:rFonts w:ascii="Trebuchet MS" w:hAnsi="Trebuchet MS" w:cs="Calibri"/>
          <w:sz w:val="24"/>
          <w:szCs w:val="24"/>
          <w:lang w:val="en-US"/>
        </w:rPr>
        <w:t>crearea</w:t>
      </w:r>
      <w:proofErr w:type="spellEnd"/>
      <w:r w:rsidR="002F0A8C" w:rsidRPr="00A90F23">
        <w:rPr>
          <w:rFonts w:ascii="Trebuchet MS" w:hAnsi="Trebuchet MS" w:cs="Calibri"/>
          <w:sz w:val="24"/>
          <w:szCs w:val="24"/>
          <w:lang w:val="en-US"/>
        </w:rPr>
        <w:t xml:space="preserve"> </w:t>
      </w:r>
      <w:proofErr w:type="spellStart"/>
      <w:r w:rsidR="002F0A8C" w:rsidRPr="00A90F23">
        <w:rPr>
          <w:rFonts w:ascii="Trebuchet MS" w:hAnsi="Trebuchet MS" w:cs="Calibri"/>
          <w:sz w:val="24"/>
          <w:szCs w:val="24"/>
          <w:lang w:val="en-US"/>
        </w:rPr>
        <w:t>și</w:t>
      </w:r>
      <w:proofErr w:type="spellEnd"/>
      <w:r w:rsidR="002F0A8C" w:rsidRPr="00A90F23">
        <w:rPr>
          <w:rFonts w:ascii="Trebuchet MS" w:hAnsi="Trebuchet MS" w:cs="Calibri"/>
          <w:sz w:val="24"/>
          <w:szCs w:val="24"/>
          <w:lang w:val="en-US"/>
        </w:rPr>
        <w:t xml:space="preserve"> </w:t>
      </w:r>
      <w:proofErr w:type="spellStart"/>
      <w:r w:rsidR="002F0A8C" w:rsidRPr="00A90F23">
        <w:rPr>
          <w:rFonts w:ascii="Trebuchet MS" w:hAnsi="Trebuchet MS" w:cs="Calibri"/>
          <w:sz w:val="24"/>
          <w:szCs w:val="24"/>
          <w:lang w:val="en-US"/>
        </w:rPr>
        <w:t>dezvoltarea</w:t>
      </w:r>
      <w:proofErr w:type="spellEnd"/>
      <w:r w:rsidR="002F0A8C" w:rsidRPr="00A90F23">
        <w:rPr>
          <w:rFonts w:ascii="Trebuchet MS" w:hAnsi="Trebuchet MS" w:cs="Calibri"/>
          <w:sz w:val="24"/>
          <w:szCs w:val="24"/>
          <w:lang w:val="en-US"/>
        </w:rPr>
        <w:t xml:space="preserve"> </w:t>
      </w:r>
      <w:proofErr w:type="spellStart"/>
      <w:r w:rsidR="002F0A8C" w:rsidRPr="00A90F23">
        <w:rPr>
          <w:rFonts w:ascii="Trebuchet MS" w:hAnsi="Trebuchet MS" w:cs="Calibri"/>
          <w:sz w:val="24"/>
          <w:szCs w:val="24"/>
          <w:lang w:val="en-US"/>
        </w:rPr>
        <w:t>unui</w:t>
      </w:r>
      <w:proofErr w:type="spellEnd"/>
      <w:r w:rsidR="002F0A8C" w:rsidRPr="00A90F23">
        <w:rPr>
          <w:rFonts w:ascii="Trebuchet MS" w:hAnsi="Trebuchet MS" w:cs="Calibri"/>
          <w:sz w:val="24"/>
          <w:szCs w:val="24"/>
          <w:lang w:val="en-US"/>
        </w:rPr>
        <w:t xml:space="preserve"> </w:t>
      </w:r>
      <w:proofErr w:type="spellStart"/>
      <w:r w:rsidR="002F0A8C" w:rsidRPr="00A90F23">
        <w:rPr>
          <w:rFonts w:ascii="Trebuchet MS" w:hAnsi="Trebuchet MS" w:cs="Calibri"/>
          <w:sz w:val="24"/>
          <w:szCs w:val="24"/>
          <w:lang w:val="en-US"/>
        </w:rPr>
        <w:t>corp</w:t>
      </w:r>
      <w:proofErr w:type="spellEnd"/>
      <w:r w:rsidR="002F0A8C" w:rsidRPr="00A90F23">
        <w:rPr>
          <w:rFonts w:ascii="Trebuchet MS" w:hAnsi="Trebuchet MS" w:cs="Calibri"/>
          <w:sz w:val="24"/>
          <w:szCs w:val="24"/>
          <w:lang w:val="en-US"/>
        </w:rPr>
        <w:t xml:space="preserve"> de </w:t>
      </w:r>
      <w:proofErr w:type="spellStart"/>
      <w:r w:rsidR="002F0A8C" w:rsidRPr="00A90F23">
        <w:rPr>
          <w:rFonts w:ascii="Trebuchet MS" w:hAnsi="Trebuchet MS" w:cs="Calibri"/>
          <w:sz w:val="24"/>
          <w:szCs w:val="24"/>
          <w:lang w:val="en-US"/>
        </w:rPr>
        <w:t>funcționari</w:t>
      </w:r>
      <w:proofErr w:type="spellEnd"/>
      <w:r w:rsidR="002F0A8C" w:rsidRPr="00A90F23">
        <w:rPr>
          <w:rFonts w:ascii="Trebuchet MS" w:hAnsi="Trebuchet MS" w:cs="Calibri"/>
          <w:sz w:val="24"/>
          <w:szCs w:val="24"/>
          <w:lang w:val="en-US"/>
        </w:rPr>
        <w:t xml:space="preserve"> </w:t>
      </w:r>
      <w:proofErr w:type="spellStart"/>
      <w:r w:rsidR="002F0A8C" w:rsidRPr="00A90F23">
        <w:rPr>
          <w:rFonts w:ascii="Trebuchet MS" w:hAnsi="Trebuchet MS" w:cs="Calibri"/>
          <w:sz w:val="24"/>
          <w:szCs w:val="24"/>
          <w:lang w:val="en-US"/>
        </w:rPr>
        <w:t>publici</w:t>
      </w:r>
      <w:proofErr w:type="spellEnd"/>
      <w:r w:rsidR="002F0A8C" w:rsidRPr="00A90F23">
        <w:rPr>
          <w:rFonts w:ascii="Trebuchet MS" w:hAnsi="Trebuchet MS" w:cs="Calibri"/>
          <w:sz w:val="24"/>
          <w:szCs w:val="24"/>
          <w:lang w:val="en-US"/>
        </w:rPr>
        <w:t xml:space="preserve"> </w:t>
      </w:r>
      <w:proofErr w:type="spellStart"/>
      <w:r w:rsidR="002F0A8C" w:rsidRPr="00A90F23">
        <w:rPr>
          <w:rFonts w:ascii="Trebuchet MS" w:hAnsi="Trebuchet MS" w:cs="Calibri"/>
          <w:sz w:val="24"/>
          <w:szCs w:val="24"/>
          <w:lang w:val="en-US"/>
        </w:rPr>
        <w:t>profesionist</w:t>
      </w:r>
      <w:proofErr w:type="spellEnd"/>
      <w:r w:rsidR="002F0A8C" w:rsidRPr="00A90F23">
        <w:rPr>
          <w:rFonts w:ascii="Trebuchet MS" w:hAnsi="Trebuchet MS" w:cs="Calibri"/>
          <w:sz w:val="24"/>
          <w:szCs w:val="24"/>
          <w:lang w:val="en-US"/>
        </w:rPr>
        <w:t xml:space="preserve">, </w:t>
      </w:r>
      <w:proofErr w:type="spellStart"/>
      <w:r w:rsidR="002F0A8C" w:rsidRPr="00A90F23">
        <w:rPr>
          <w:rFonts w:ascii="Trebuchet MS" w:hAnsi="Trebuchet MS" w:cs="Calibri"/>
          <w:sz w:val="24"/>
          <w:szCs w:val="24"/>
          <w:lang w:val="en-US"/>
        </w:rPr>
        <w:t>stabil</w:t>
      </w:r>
      <w:proofErr w:type="spellEnd"/>
      <w:r w:rsidR="002F0A8C" w:rsidRPr="00A90F23">
        <w:rPr>
          <w:rFonts w:ascii="Trebuchet MS" w:hAnsi="Trebuchet MS" w:cs="Calibri"/>
          <w:sz w:val="24"/>
          <w:szCs w:val="24"/>
          <w:lang w:val="en-US"/>
        </w:rPr>
        <w:t xml:space="preserve"> </w:t>
      </w:r>
      <w:proofErr w:type="spellStart"/>
      <w:r w:rsidR="002F0A8C" w:rsidRPr="00A90F23">
        <w:rPr>
          <w:rFonts w:ascii="Trebuchet MS" w:hAnsi="Trebuchet MS" w:cs="Calibri"/>
          <w:sz w:val="24"/>
          <w:szCs w:val="24"/>
          <w:lang w:val="en-US"/>
        </w:rPr>
        <w:t>și</w:t>
      </w:r>
      <w:proofErr w:type="spellEnd"/>
      <w:r w:rsidR="002F0A8C" w:rsidRPr="00A90F23">
        <w:rPr>
          <w:rFonts w:ascii="Trebuchet MS" w:hAnsi="Trebuchet MS" w:cs="Calibri"/>
          <w:sz w:val="24"/>
          <w:szCs w:val="24"/>
          <w:lang w:val="en-US"/>
        </w:rPr>
        <w:t xml:space="preserve"> </w:t>
      </w:r>
      <w:proofErr w:type="spellStart"/>
      <w:r w:rsidR="002F0A8C" w:rsidRPr="00A90F23">
        <w:rPr>
          <w:rFonts w:ascii="Trebuchet MS" w:hAnsi="Trebuchet MS" w:cs="Calibri"/>
          <w:sz w:val="24"/>
          <w:szCs w:val="24"/>
          <w:lang w:val="en-US"/>
        </w:rPr>
        <w:t>imparțial</w:t>
      </w:r>
      <w:proofErr w:type="spellEnd"/>
      <w:r w:rsidR="002F0A8C" w:rsidRPr="00A90F23">
        <w:rPr>
          <w:rFonts w:ascii="Trebuchet MS" w:hAnsi="Trebuchet MS" w:cs="Calibri"/>
          <w:sz w:val="24"/>
          <w:szCs w:val="24"/>
          <w:lang w:val="en-US"/>
        </w:rPr>
        <w:t xml:space="preserve"> </w:t>
      </w:r>
      <w:proofErr w:type="spellStart"/>
      <w:r w:rsidR="002F0A8C" w:rsidRPr="00A90F23">
        <w:rPr>
          <w:rFonts w:ascii="Trebuchet MS" w:hAnsi="Trebuchet MS" w:cs="Calibri"/>
          <w:sz w:val="24"/>
          <w:szCs w:val="24"/>
          <w:lang w:val="en-US"/>
        </w:rPr>
        <w:t>și</w:t>
      </w:r>
      <w:proofErr w:type="spellEnd"/>
      <w:r w:rsidR="002F0A8C" w:rsidRPr="00A90F23">
        <w:rPr>
          <w:rFonts w:ascii="Trebuchet MS" w:hAnsi="Trebuchet MS" w:cs="Calibri"/>
          <w:sz w:val="24"/>
          <w:szCs w:val="24"/>
          <w:lang w:val="en-US"/>
        </w:rPr>
        <w:t xml:space="preserve"> </w:t>
      </w:r>
      <w:proofErr w:type="spellStart"/>
      <w:r w:rsidR="002F0A8C" w:rsidRPr="00A90F23">
        <w:rPr>
          <w:rFonts w:ascii="Trebuchet MS" w:hAnsi="Trebuchet MS" w:cs="Calibri"/>
          <w:sz w:val="24"/>
          <w:szCs w:val="24"/>
          <w:lang w:val="en-US"/>
        </w:rPr>
        <w:t>pentru</w:t>
      </w:r>
      <w:proofErr w:type="spellEnd"/>
      <w:r w:rsidR="002F0A8C" w:rsidRPr="00A90F23">
        <w:rPr>
          <w:rFonts w:ascii="Trebuchet MS" w:hAnsi="Trebuchet MS" w:cs="Calibri"/>
          <w:sz w:val="24"/>
          <w:szCs w:val="24"/>
          <w:lang w:val="en-US"/>
        </w:rPr>
        <w:t xml:space="preserve"> </w:t>
      </w:r>
      <w:proofErr w:type="spellStart"/>
      <w:r w:rsidR="002F0A8C" w:rsidRPr="00A90F23">
        <w:rPr>
          <w:rFonts w:ascii="Trebuchet MS" w:hAnsi="Trebuchet MS" w:cs="Calibri"/>
          <w:sz w:val="24"/>
          <w:szCs w:val="24"/>
          <w:lang w:val="en-US"/>
        </w:rPr>
        <w:t>evidența</w:t>
      </w:r>
      <w:proofErr w:type="spellEnd"/>
      <w:r w:rsidR="002F0A8C" w:rsidRPr="00A90F23">
        <w:rPr>
          <w:rFonts w:ascii="Trebuchet MS" w:hAnsi="Trebuchet MS" w:cs="Calibri"/>
          <w:sz w:val="24"/>
          <w:szCs w:val="24"/>
          <w:lang w:val="en-US"/>
        </w:rPr>
        <w:t xml:space="preserve"> </w:t>
      </w:r>
      <w:proofErr w:type="spellStart"/>
      <w:r w:rsidR="002F0A8C" w:rsidRPr="00A90F23">
        <w:rPr>
          <w:rFonts w:ascii="Trebuchet MS" w:hAnsi="Trebuchet MS" w:cs="Calibri"/>
          <w:sz w:val="24"/>
          <w:szCs w:val="24"/>
          <w:lang w:val="en-US"/>
        </w:rPr>
        <w:t>necesară</w:t>
      </w:r>
      <w:proofErr w:type="spellEnd"/>
      <w:r w:rsidR="002F0A8C" w:rsidRPr="00A90F23">
        <w:rPr>
          <w:rFonts w:ascii="Trebuchet MS" w:hAnsi="Trebuchet MS" w:cs="Calibri"/>
          <w:sz w:val="24"/>
          <w:szCs w:val="24"/>
          <w:lang w:val="en-US"/>
        </w:rPr>
        <w:t xml:space="preserve"> </w:t>
      </w:r>
      <w:proofErr w:type="spellStart"/>
      <w:r w:rsidR="002F0A8C" w:rsidRPr="00A90F23">
        <w:rPr>
          <w:rFonts w:ascii="Trebuchet MS" w:hAnsi="Trebuchet MS" w:cs="Calibri"/>
          <w:sz w:val="24"/>
          <w:szCs w:val="24"/>
          <w:lang w:val="en-US"/>
        </w:rPr>
        <w:t>gestiunii</w:t>
      </w:r>
      <w:proofErr w:type="spellEnd"/>
      <w:r w:rsidR="002F0A8C" w:rsidRPr="00A90F23">
        <w:rPr>
          <w:rFonts w:ascii="Trebuchet MS" w:hAnsi="Trebuchet MS" w:cs="Calibri"/>
          <w:sz w:val="24"/>
          <w:szCs w:val="24"/>
          <w:lang w:val="en-US"/>
        </w:rPr>
        <w:t xml:space="preserve"> </w:t>
      </w:r>
      <w:proofErr w:type="spellStart"/>
      <w:r w:rsidR="002F0A8C" w:rsidRPr="00A90F23">
        <w:rPr>
          <w:rFonts w:ascii="Trebuchet MS" w:hAnsi="Trebuchet MS" w:cs="Calibri"/>
          <w:sz w:val="24"/>
          <w:szCs w:val="24"/>
          <w:lang w:val="en-US"/>
        </w:rPr>
        <w:t>personalului</w:t>
      </w:r>
      <w:proofErr w:type="spellEnd"/>
      <w:r w:rsidR="002F0A8C" w:rsidRPr="00A90F23">
        <w:rPr>
          <w:rFonts w:ascii="Trebuchet MS" w:hAnsi="Trebuchet MS" w:cs="Calibri"/>
          <w:sz w:val="24"/>
          <w:szCs w:val="24"/>
          <w:lang w:val="en-US"/>
        </w:rPr>
        <w:t xml:space="preserve"> </w:t>
      </w:r>
      <w:proofErr w:type="spellStart"/>
      <w:r w:rsidR="002F0A8C" w:rsidRPr="00A90F23">
        <w:rPr>
          <w:rFonts w:ascii="Trebuchet MS" w:hAnsi="Trebuchet MS" w:cs="Calibri"/>
          <w:sz w:val="24"/>
          <w:szCs w:val="24"/>
          <w:lang w:val="en-US"/>
        </w:rPr>
        <w:t>plătit</w:t>
      </w:r>
      <w:proofErr w:type="spellEnd"/>
      <w:r w:rsidR="002F0A8C" w:rsidRPr="00A90F23">
        <w:rPr>
          <w:rFonts w:ascii="Trebuchet MS" w:hAnsi="Trebuchet MS" w:cs="Calibri"/>
          <w:sz w:val="24"/>
          <w:szCs w:val="24"/>
          <w:lang w:val="en-US"/>
        </w:rPr>
        <w:t xml:space="preserve"> din </w:t>
      </w:r>
      <w:proofErr w:type="spellStart"/>
      <w:r w:rsidR="002F0A8C" w:rsidRPr="00A90F23">
        <w:rPr>
          <w:rFonts w:ascii="Trebuchet MS" w:hAnsi="Trebuchet MS" w:cs="Calibri"/>
          <w:sz w:val="24"/>
          <w:szCs w:val="24"/>
          <w:lang w:val="en-US"/>
        </w:rPr>
        <w:t>fonduri</w:t>
      </w:r>
      <w:proofErr w:type="spellEnd"/>
      <w:r w:rsidR="002F0A8C" w:rsidRPr="00A90F23">
        <w:rPr>
          <w:rFonts w:ascii="Trebuchet MS" w:hAnsi="Trebuchet MS" w:cs="Calibri"/>
          <w:sz w:val="24"/>
          <w:szCs w:val="24"/>
          <w:lang w:val="en-US"/>
        </w:rPr>
        <w:t xml:space="preserve"> </w:t>
      </w:r>
      <w:proofErr w:type="spellStart"/>
      <w:r w:rsidR="002F0A8C" w:rsidRPr="00A90F23">
        <w:rPr>
          <w:rFonts w:ascii="Trebuchet MS" w:hAnsi="Trebuchet MS" w:cs="Calibri"/>
          <w:sz w:val="24"/>
          <w:szCs w:val="24"/>
          <w:lang w:val="en-US"/>
        </w:rPr>
        <w:t>publice</w:t>
      </w:r>
      <w:proofErr w:type="spellEnd"/>
      <w:r w:rsidR="002F0A8C" w:rsidRPr="00A90F23">
        <w:rPr>
          <w:rFonts w:ascii="Trebuchet MS" w:hAnsi="Trebuchet MS" w:cs="Calibri"/>
          <w:sz w:val="24"/>
          <w:szCs w:val="24"/>
          <w:lang w:val="en-US"/>
        </w:rPr>
        <w:t xml:space="preserve">. ANFP </w:t>
      </w:r>
      <w:proofErr w:type="spellStart"/>
      <w:r w:rsidR="002F0A8C" w:rsidRPr="00A90F23">
        <w:rPr>
          <w:rFonts w:ascii="Trebuchet MS" w:hAnsi="Trebuchet MS" w:cs="Calibri"/>
          <w:sz w:val="24"/>
          <w:szCs w:val="24"/>
          <w:lang w:val="en-US"/>
        </w:rPr>
        <w:t>elaborează</w:t>
      </w:r>
      <w:proofErr w:type="spellEnd"/>
      <w:r w:rsidR="002F0A8C" w:rsidRPr="00A90F23">
        <w:rPr>
          <w:rFonts w:ascii="Trebuchet MS" w:hAnsi="Trebuchet MS" w:cs="Calibri"/>
          <w:sz w:val="24"/>
          <w:szCs w:val="24"/>
          <w:lang w:val="en-US"/>
        </w:rPr>
        <w:t xml:space="preserve"> </w:t>
      </w:r>
      <w:proofErr w:type="spellStart"/>
      <w:r w:rsidR="002F0A8C" w:rsidRPr="00A90F23">
        <w:rPr>
          <w:rFonts w:ascii="Trebuchet MS" w:hAnsi="Trebuchet MS" w:cs="Calibri"/>
          <w:sz w:val="24"/>
          <w:szCs w:val="24"/>
          <w:lang w:val="en-US"/>
        </w:rPr>
        <w:t>și</w:t>
      </w:r>
      <w:proofErr w:type="spellEnd"/>
      <w:r w:rsidR="002F0A8C" w:rsidRPr="00A90F23">
        <w:rPr>
          <w:rFonts w:ascii="Trebuchet MS" w:hAnsi="Trebuchet MS" w:cs="Calibri"/>
          <w:sz w:val="24"/>
          <w:szCs w:val="24"/>
          <w:lang w:val="en-US"/>
        </w:rPr>
        <w:t xml:space="preserve"> </w:t>
      </w:r>
      <w:proofErr w:type="spellStart"/>
      <w:r w:rsidR="002F0A8C" w:rsidRPr="00A90F23">
        <w:rPr>
          <w:rFonts w:ascii="Trebuchet MS" w:hAnsi="Trebuchet MS" w:cs="Calibri"/>
          <w:sz w:val="24"/>
          <w:szCs w:val="24"/>
          <w:lang w:val="en-US"/>
        </w:rPr>
        <w:t>propune</w:t>
      </w:r>
      <w:proofErr w:type="spellEnd"/>
      <w:r w:rsidR="002F0A8C" w:rsidRPr="00A90F23">
        <w:rPr>
          <w:rFonts w:ascii="Trebuchet MS" w:hAnsi="Trebuchet MS" w:cs="Calibri"/>
          <w:sz w:val="24"/>
          <w:szCs w:val="24"/>
          <w:lang w:val="en-US"/>
        </w:rPr>
        <w:t xml:space="preserve"> </w:t>
      </w:r>
      <w:proofErr w:type="spellStart"/>
      <w:r w:rsidR="002F0A8C" w:rsidRPr="00A90F23">
        <w:rPr>
          <w:rFonts w:ascii="Trebuchet MS" w:hAnsi="Trebuchet MS" w:cs="Calibri"/>
          <w:sz w:val="24"/>
          <w:szCs w:val="24"/>
          <w:lang w:val="en-US"/>
        </w:rPr>
        <w:t>politicile</w:t>
      </w:r>
      <w:proofErr w:type="spellEnd"/>
      <w:r w:rsidR="002F0A8C" w:rsidRPr="00A90F23">
        <w:rPr>
          <w:rFonts w:ascii="Trebuchet MS" w:hAnsi="Trebuchet MS" w:cs="Calibri"/>
          <w:sz w:val="24"/>
          <w:szCs w:val="24"/>
          <w:lang w:val="en-US"/>
        </w:rPr>
        <w:t xml:space="preserve"> </w:t>
      </w:r>
      <w:proofErr w:type="spellStart"/>
      <w:r w:rsidR="002F0A8C" w:rsidRPr="00A90F23">
        <w:rPr>
          <w:rFonts w:ascii="Trebuchet MS" w:hAnsi="Trebuchet MS" w:cs="Calibri"/>
          <w:sz w:val="24"/>
          <w:szCs w:val="24"/>
          <w:lang w:val="en-US"/>
        </w:rPr>
        <w:t>și</w:t>
      </w:r>
      <w:proofErr w:type="spellEnd"/>
      <w:r w:rsidR="002F0A8C" w:rsidRPr="00A90F23">
        <w:rPr>
          <w:rFonts w:ascii="Trebuchet MS" w:hAnsi="Trebuchet MS" w:cs="Calibri"/>
          <w:sz w:val="24"/>
          <w:szCs w:val="24"/>
          <w:lang w:val="en-US"/>
        </w:rPr>
        <w:t xml:space="preserve"> </w:t>
      </w:r>
      <w:proofErr w:type="spellStart"/>
      <w:r w:rsidR="002F0A8C" w:rsidRPr="00A90F23">
        <w:rPr>
          <w:rFonts w:ascii="Trebuchet MS" w:hAnsi="Trebuchet MS" w:cs="Calibri"/>
          <w:sz w:val="24"/>
          <w:szCs w:val="24"/>
          <w:lang w:val="en-US"/>
        </w:rPr>
        <w:t>strategiile</w:t>
      </w:r>
      <w:proofErr w:type="spellEnd"/>
      <w:r w:rsidR="002F0A8C" w:rsidRPr="00A90F23">
        <w:rPr>
          <w:rFonts w:ascii="Trebuchet MS" w:hAnsi="Trebuchet MS" w:cs="Calibri"/>
          <w:sz w:val="24"/>
          <w:szCs w:val="24"/>
          <w:lang w:val="en-US"/>
        </w:rPr>
        <w:t xml:space="preserve"> </w:t>
      </w:r>
      <w:proofErr w:type="spellStart"/>
      <w:r w:rsidR="002F0A8C" w:rsidRPr="00A90F23">
        <w:rPr>
          <w:rFonts w:ascii="Trebuchet MS" w:hAnsi="Trebuchet MS" w:cs="Calibri"/>
          <w:sz w:val="24"/>
          <w:szCs w:val="24"/>
          <w:lang w:val="en-US"/>
        </w:rPr>
        <w:t>privind</w:t>
      </w:r>
      <w:proofErr w:type="spellEnd"/>
      <w:r w:rsidR="002F0A8C" w:rsidRPr="00A90F23">
        <w:rPr>
          <w:rFonts w:ascii="Trebuchet MS" w:hAnsi="Trebuchet MS" w:cs="Calibri"/>
          <w:sz w:val="24"/>
          <w:szCs w:val="24"/>
          <w:lang w:val="en-US"/>
        </w:rPr>
        <w:t xml:space="preserve"> </w:t>
      </w:r>
      <w:proofErr w:type="spellStart"/>
      <w:r w:rsidR="002F0A8C" w:rsidRPr="00A90F23">
        <w:rPr>
          <w:rFonts w:ascii="Trebuchet MS" w:hAnsi="Trebuchet MS" w:cs="Calibri"/>
          <w:sz w:val="24"/>
          <w:szCs w:val="24"/>
          <w:lang w:val="en-US"/>
        </w:rPr>
        <w:t>managementul</w:t>
      </w:r>
      <w:proofErr w:type="spellEnd"/>
      <w:r w:rsidR="002F0A8C" w:rsidRPr="00A90F23">
        <w:rPr>
          <w:rFonts w:ascii="Trebuchet MS" w:hAnsi="Trebuchet MS" w:cs="Calibri"/>
          <w:sz w:val="24"/>
          <w:szCs w:val="24"/>
          <w:lang w:val="en-US"/>
        </w:rPr>
        <w:t xml:space="preserve"> </w:t>
      </w:r>
      <w:proofErr w:type="spellStart"/>
      <w:r w:rsidR="002F0A8C" w:rsidRPr="00A90F23">
        <w:rPr>
          <w:rFonts w:ascii="Trebuchet MS" w:hAnsi="Trebuchet MS" w:cs="Calibri"/>
          <w:sz w:val="24"/>
          <w:szCs w:val="24"/>
          <w:lang w:val="en-US"/>
        </w:rPr>
        <w:t>funcției</w:t>
      </w:r>
      <w:proofErr w:type="spellEnd"/>
      <w:r w:rsidR="002F0A8C" w:rsidRPr="00A90F23">
        <w:rPr>
          <w:rFonts w:ascii="Trebuchet MS" w:hAnsi="Trebuchet MS" w:cs="Calibri"/>
          <w:sz w:val="24"/>
          <w:szCs w:val="24"/>
          <w:lang w:val="en-US"/>
        </w:rPr>
        <w:t xml:space="preserve"> </w:t>
      </w:r>
      <w:proofErr w:type="spellStart"/>
      <w:r w:rsidR="002F0A8C" w:rsidRPr="00A90F23">
        <w:rPr>
          <w:rFonts w:ascii="Trebuchet MS" w:hAnsi="Trebuchet MS" w:cs="Calibri"/>
          <w:sz w:val="24"/>
          <w:szCs w:val="24"/>
          <w:lang w:val="en-US"/>
        </w:rPr>
        <w:t>publice</w:t>
      </w:r>
      <w:proofErr w:type="spellEnd"/>
      <w:r w:rsidR="002F0A8C" w:rsidRPr="00A90F23">
        <w:rPr>
          <w:rFonts w:ascii="Trebuchet MS" w:hAnsi="Trebuchet MS" w:cs="Calibri"/>
          <w:sz w:val="24"/>
          <w:szCs w:val="24"/>
          <w:lang w:val="en-US"/>
        </w:rPr>
        <w:t xml:space="preserve"> </w:t>
      </w:r>
      <w:proofErr w:type="spellStart"/>
      <w:r w:rsidR="002F0A8C" w:rsidRPr="00A90F23">
        <w:rPr>
          <w:rFonts w:ascii="Trebuchet MS" w:hAnsi="Trebuchet MS" w:cs="Calibri"/>
          <w:sz w:val="24"/>
          <w:szCs w:val="24"/>
          <w:lang w:val="en-US"/>
        </w:rPr>
        <w:t>și</w:t>
      </w:r>
      <w:proofErr w:type="spellEnd"/>
      <w:r w:rsidR="002F0A8C" w:rsidRPr="00A90F23">
        <w:rPr>
          <w:rFonts w:ascii="Trebuchet MS" w:hAnsi="Trebuchet MS" w:cs="Calibri"/>
          <w:sz w:val="24"/>
          <w:szCs w:val="24"/>
          <w:lang w:val="en-US"/>
        </w:rPr>
        <w:t xml:space="preserve"> al </w:t>
      </w:r>
      <w:proofErr w:type="spellStart"/>
      <w:r w:rsidR="002F0A8C" w:rsidRPr="00A90F23">
        <w:rPr>
          <w:rFonts w:ascii="Trebuchet MS" w:hAnsi="Trebuchet MS" w:cs="Calibri"/>
          <w:sz w:val="24"/>
          <w:szCs w:val="24"/>
          <w:lang w:val="en-US"/>
        </w:rPr>
        <w:t>funcționarilor</w:t>
      </w:r>
      <w:proofErr w:type="spellEnd"/>
      <w:r w:rsidR="002F0A8C" w:rsidRPr="00A90F23">
        <w:rPr>
          <w:rFonts w:ascii="Trebuchet MS" w:hAnsi="Trebuchet MS" w:cs="Calibri"/>
          <w:sz w:val="24"/>
          <w:szCs w:val="24"/>
          <w:lang w:val="en-US"/>
        </w:rPr>
        <w:t xml:space="preserve"> </w:t>
      </w:r>
      <w:proofErr w:type="spellStart"/>
      <w:r w:rsidR="002F0A8C" w:rsidRPr="00A90F23">
        <w:rPr>
          <w:rFonts w:ascii="Trebuchet MS" w:hAnsi="Trebuchet MS" w:cs="Calibri"/>
          <w:sz w:val="24"/>
          <w:szCs w:val="24"/>
          <w:lang w:val="en-US"/>
        </w:rPr>
        <w:t>publici</w:t>
      </w:r>
      <w:proofErr w:type="spellEnd"/>
      <w:r w:rsidR="002F0A8C" w:rsidRPr="00A90F23">
        <w:rPr>
          <w:rFonts w:ascii="Trebuchet MS" w:hAnsi="Trebuchet MS" w:cs="Calibri"/>
          <w:sz w:val="24"/>
          <w:szCs w:val="24"/>
          <w:lang w:val="en-US"/>
        </w:rPr>
        <w:t xml:space="preserve">, </w:t>
      </w:r>
      <w:proofErr w:type="spellStart"/>
      <w:r w:rsidR="002F0A8C" w:rsidRPr="00A90F23">
        <w:rPr>
          <w:rFonts w:ascii="Trebuchet MS" w:hAnsi="Trebuchet MS" w:cs="Calibri"/>
          <w:sz w:val="24"/>
          <w:szCs w:val="24"/>
          <w:lang w:val="en-US"/>
        </w:rPr>
        <w:t>asigură</w:t>
      </w:r>
      <w:proofErr w:type="spellEnd"/>
      <w:r w:rsidR="002F0A8C" w:rsidRPr="00A90F23">
        <w:rPr>
          <w:rFonts w:ascii="Trebuchet MS" w:hAnsi="Trebuchet MS" w:cs="Calibri"/>
          <w:sz w:val="24"/>
          <w:szCs w:val="24"/>
          <w:lang w:val="en-US"/>
        </w:rPr>
        <w:t xml:space="preserve"> </w:t>
      </w:r>
      <w:proofErr w:type="spellStart"/>
      <w:r w:rsidR="002F0A8C" w:rsidRPr="00A90F23">
        <w:rPr>
          <w:rFonts w:ascii="Trebuchet MS" w:hAnsi="Trebuchet MS" w:cs="Calibri"/>
          <w:sz w:val="24"/>
          <w:szCs w:val="24"/>
          <w:lang w:val="en-US"/>
        </w:rPr>
        <w:t>evidența</w:t>
      </w:r>
      <w:proofErr w:type="spellEnd"/>
      <w:r w:rsidR="002F0A8C" w:rsidRPr="00A90F23">
        <w:rPr>
          <w:rFonts w:ascii="Trebuchet MS" w:hAnsi="Trebuchet MS" w:cs="Calibri"/>
          <w:sz w:val="24"/>
          <w:szCs w:val="24"/>
          <w:lang w:val="en-US"/>
        </w:rPr>
        <w:t xml:space="preserve"> </w:t>
      </w:r>
      <w:proofErr w:type="spellStart"/>
      <w:r w:rsidR="002F0A8C" w:rsidRPr="00A90F23">
        <w:rPr>
          <w:rFonts w:ascii="Trebuchet MS" w:hAnsi="Trebuchet MS" w:cs="Calibri"/>
          <w:sz w:val="24"/>
          <w:szCs w:val="24"/>
          <w:lang w:val="en-US"/>
        </w:rPr>
        <w:t>și</w:t>
      </w:r>
      <w:proofErr w:type="spellEnd"/>
      <w:r w:rsidR="002F0A8C" w:rsidRPr="00A90F23">
        <w:rPr>
          <w:rFonts w:ascii="Trebuchet MS" w:hAnsi="Trebuchet MS" w:cs="Calibri"/>
          <w:sz w:val="24"/>
          <w:szCs w:val="24"/>
          <w:lang w:val="en-US"/>
        </w:rPr>
        <w:t xml:space="preserve"> </w:t>
      </w:r>
      <w:proofErr w:type="spellStart"/>
      <w:r w:rsidR="002F0A8C" w:rsidRPr="00A90F23">
        <w:rPr>
          <w:rFonts w:ascii="Trebuchet MS" w:hAnsi="Trebuchet MS" w:cs="Calibri"/>
          <w:sz w:val="24"/>
          <w:szCs w:val="24"/>
          <w:lang w:val="en-US"/>
        </w:rPr>
        <w:t>managementul</w:t>
      </w:r>
      <w:proofErr w:type="spellEnd"/>
      <w:r w:rsidR="002F0A8C" w:rsidRPr="00A90F23">
        <w:rPr>
          <w:rFonts w:ascii="Trebuchet MS" w:hAnsi="Trebuchet MS" w:cs="Calibri"/>
          <w:sz w:val="24"/>
          <w:szCs w:val="24"/>
          <w:lang w:val="en-US"/>
        </w:rPr>
        <w:t xml:space="preserve"> </w:t>
      </w:r>
      <w:proofErr w:type="spellStart"/>
      <w:r w:rsidR="002F0A8C" w:rsidRPr="00A90F23">
        <w:rPr>
          <w:rFonts w:ascii="Trebuchet MS" w:hAnsi="Trebuchet MS" w:cs="Calibri"/>
          <w:sz w:val="24"/>
          <w:szCs w:val="24"/>
          <w:lang w:val="en-US"/>
        </w:rPr>
        <w:t>funcției</w:t>
      </w:r>
      <w:proofErr w:type="spellEnd"/>
      <w:r w:rsidR="002F0A8C" w:rsidRPr="00A90F23">
        <w:rPr>
          <w:rFonts w:ascii="Trebuchet MS" w:hAnsi="Trebuchet MS" w:cs="Calibri"/>
          <w:sz w:val="24"/>
          <w:szCs w:val="24"/>
          <w:lang w:val="en-US"/>
        </w:rPr>
        <w:t xml:space="preserve"> </w:t>
      </w:r>
      <w:proofErr w:type="spellStart"/>
      <w:r w:rsidR="002F0A8C" w:rsidRPr="00A90F23">
        <w:rPr>
          <w:rFonts w:ascii="Trebuchet MS" w:hAnsi="Trebuchet MS" w:cs="Calibri"/>
          <w:sz w:val="24"/>
          <w:szCs w:val="24"/>
          <w:lang w:val="en-US"/>
        </w:rPr>
        <w:t>publice</w:t>
      </w:r>
      <w:proofErr w:type="spellEnd"/>
      <w:r w:rsidR="002F0A8C" w:rsidRPr="00A90F23">
        <w:rPr>
          <w:rFonts w:ascii="Trebuchet MS" w:hAnsi="Trebuchet MS" w:cs="Calibri"/>
          <w:sz w:val="24"/>
          <w:szCs w:val="24"/>
          <w:lang w:val="en-US"/>
        </w:rPr>
        <w:t xml:space="preserve">, </w:t>
      </w:r>
      <w:proofErr w:type="spellStart"/>
      <w:r w:rsidR="002F0A8C" w:rsidRPr="00A90F23">
        <w:rPr>
          <w:rFonts w:ascii="Trebuchet MS" w:hAnsi="Trebuchet MS" w:cs="Calibri"/>
          <w:sz w:val="24"/>
          <w:szCs w:val="24"/>
          <w:lang w:val="en-US"/>
        </w:rPr>
        <w:t>elaborează</w:t>
      </w:r>
      <w:proofErr w:type="spellEnd"/>
      <w:r w:rsidR="002F0A8C" w:rsidRPr="00A90F23">
        <w:rPr>
          <w:rFonts w:ascii="Trebuchet MS" w:hAnsi="Trebuchet MS" w:cs="Calibri"/>
          <w:sz w:val="24"/>
          <w:szCs w:val="24"/>
          <w:lang w:val="en-US"/>
        </w:rPr>
        <w:t xml:space="preserve"> cadre de </w:t>
      </w:r>
      <w:proofErr w:type="spellStart"/>
      <w:r w:rsidR="002F0A8C" w:rsidRPr="00A90F23">
        <w:rPr>
          <w:rFonts w:ascii="Trebuchet MS" w:hAnsi="Trebuchet MS" w:cs="Calibri"/>
          <w:sz w:val="24"/>
          <w:szCs w:val="24"/>
          <w:lang w:val="en-US"/>
        </w:rPr>
        <w:t>competențe</w:t>
      </w:r>
      <w:proofErr w:type="spellEnd"/>
      <w:r w:rsidR="002F0A8C" w:rsidRPr="00A90F23">
        <w:rPr>
          <w:rFonts w:ascii="Trebuchet MS" w:hAnsi="Trebuchet MS" w:cs="Calibri"/>
          <w:sz w:val="24"/>
          <w:szCs w:val="24"/>
          <w:lang w:val="en-US"/>
        </w:rPr>
        <w:t xml:space="preserve"> generale, </w:t>
      </w:r>
      <w:proofErr w:type="spellStart"/>
      <w:r w:rsidR="002F0A8C" w:rsidRPr="00A90F23">
        <w:rPr>
          <w:rFonts w:ascii="Trebuchet MS" w:hAnsi="Trebuchet MS" w:cs="Calibri"/>
          <w:sz w:val="24"/>
          <w:szCs w:val="24"/>
          <w:lang w:val="en-US"/>
        </w:rPr>
        <w:t>avizează</w:t>
      </w:r>
      <w:proofErr w:type="spellEnd"/>
      <w:r w:rsidR="002F0A8C" w:rsidRPr="00A90F23">
        <w:rPr>
          <w:rFonts w:ascii="Trebuchet MS" w:hAnsi="Trebuchet MS" w:cs="Calibri"/>
          <w:sz w:val="24"/>
          <w:szCs w:val="24"/>
          <w:lang w:val="en-US"/>
        </w:rPr>
        <w:t xml:space="preserve"> </w:t>
      </w:r>
      <w:proofErr w:type="spellStart"/>
      <w:r w:rsidR="002F0A8C" w:rsidRPr="00A90F23">
        <w:rPr>
          <w:rFonts w:ascii="Trebuchet MS" w:hAnsi="Trebuchet MS" w:cs="Calibri"/>
          <w:sz w:val="24"/>
          <w:szCs w:val="24"/>
          <w:lang w:val="en-US"/>
        </w:rPr>
        <w:t>cadrele</w:t>
      </w:r>
      <w:proofErr w:type="spellEnd"/>
      <w:r w:rsidR="002F0A8C" w:rsidRPr="00A90F23">
        <w:rPr>
          <w:rFonts w:ascii="Trebuchet MS" w:hAnsi="Trebuchet MS" w:cs="Calibri"/>
          <w:sz w:val="24"/>
          <w:szCs w:val="24"/>
          <w:lang w:val="en-US"/>
        </w:rPr>
        <w:t xml:space="preserve"> de </w:t>
      </w:r>
      <w:proofErr w:type="spellStart"/>
      <w:r w:rsidR="002F0A8C" w:rsidRPr="00A90F23">
        <w:rPr>
          <w:rFonts w:ascii="Trebuchet MS" w:hAnsi="Trebuchet MS" w:cs="Calibri"/>
          <w:sz w:val="24"/>
          <w:szCs w:val="24"/>
          <w:lang w:val="en-US"/>
        </w:rPr>
        <w:t>competențe</w:t>
      </w:r>
      <w:proofErr w:type="spellEnd"/>
      <w:r w:rsidR="002F0A8C" w:rsidRPr="00A90F23">
        <w:rPr>
          <w:rFonts w:ascii="Trebuchet MS" w:hAnsi="Trebuchet MS" w:cs="Calibri"/>
          <w:sz w:val="24"/>
          <w:szCs w:val="24"/>
          <w:lang w:val="en-US"/>
        </w:rPr>
        <w:t xml:space="preserve"> </w:t>
      </w:r>
      <w:proofErr w:type="spellStart"/>
      <w:r w:rsidR="002F0A8C" w:rsidRPr="00A90F23">
        <w:rPr>
          <w:rFonts w:ascii="Trebuchet MS" w:hAnsi="Trebuchet MS" w:cs="Calibri"/>
          <w:sz w:val="24"/>
          <w:szCs w:val="24"/>
          <w:lang w:val="en-US"/>
        </w:rPr>
        <w:t>specifice</w:t>
      </w:r>
      <w:proofErr w:type="spellEnd"/>
      <w:r w:rsidR="002F0A8C" w:rsidRPr="00A90F23">
        <w:rPr>
          <w:rFonts w:ascii="Trebuchet MS" w:hAnsi="Trebuchet MS" w:cs="Calibri"/>
          <w:sz w:val="24"/>
          <w:szCs w:val="24"/>
          <w:lang w:val="en-US"/>
        </w:rPr>
        <w:t xml:space="preserve"> elaborate de </w:t>
      </w:r>
      <w:proofErr w:type="spellStart"/>
      <w:r w:rsidR="002F0A8C" w:rsidRPr="00A90F23">
        <w:rPr>
          <w:rFonts w:ascii="Trebuchet MS" w:hAnsi="Trebuchet MS" w:cs="Calibri"/>
          <w:sz w:val="24"/>
          <w:szCs w:val="24"/>
          <w:lang w:val="en-US"/>
        </w:rPr>
        <w:t>autoritățile</w:t>
      </w:r>
      <w:proofErr w:type="spellEnd"/>
      <w:r w:rsidR="002F0A8C" w:rsidRPr="00A90F23">
        <w:rPr>
          <w:rFonts w:ascii="Trebuchet MS" w:hAnsi="Trebuchet MS" w:cs="Calibri"/>
          <w:sz w:val="24"/>
          <w:szCs w:val="24"/>
          <w:lang w:val="en-US"/>
        </w:rPr>
        <w:t xml:space="preserve"> </w:t>
      </w:r>
      <w:proofErr w:type="spellStart"/>
      <w:r w:rsidR="002F0A8C" w:rsidRPr="00A90F23">
        <w:rPr>
          <w:rFonts w:ascii="Trebuchet MS" w:hAnsi="Trebuchet MS" w:cs="Calibri"/>
          <w:sz w:val="24"/>
          <w:szCs w:val="24"/>
          <w:lang w:val="en-US"/>
        </w:rPr>
        <w:t>și</w:t>
      </w:r>
      <w:proofErr w:type="spellEnd"/>
      <w:r w:rsidR="002F0A8C" w:rsidRPr="00A90F23">
        <w:rPr>
          <w:rFonts w:ascii="Trebuchet MS" w:hAnsi="Trebuchet MS" w:cs="Calibri"/>
          <w:sz w:val="24"/>
          <w:szCs w:val="24"/>
          <w:lang w:val="en-US"/>
        </w:rPr>
        <w:t xml:space="preserve"> </w:t>
      </w:r>
      <w:proofErr w:type="spellStart"/>
      <w:r w:rsidR="002F0A8C" w:rsidRPr="00A90F23">
        <w:rPr>
          <w:rFonts w:ascii="Trebuchet MS" w:hAnsi="Trebuchet MS" w:cs="Calibri"/>
          <w:sz w:val="24"/>
          <w:szCs w:val="24"/>
          <w:lang w:val="en-US"/>
        </w:rPr>
        <w:t>instituțiile</w:t>
      </w:r>
      <w:proofErr w:type="spellEnd"/>
      <w:r w:rsidR="002F0A8C" w:rsidRPr="00A90F23">
        <w:rPr>
          <w:rFonts w:ascii="Trebuchet MS" w:hAnsi="Trebuchet MS" w:cs="Calibri"/>
          <w:sz w:val="24"/>
          <w:szCs w:val="24"/>
          <w:lang w:val="en-US"/>
        </w:rPr>
        <w:t xml:space="preserve"> </w:t>
      </w:r>
      <w:proofErr w:type="spellStart"/>
      <w:r w:rsidR="002F0A8C" w:rsidRPr="00A90F23">
        <w:rPr>
          <w:rFonts w:ascii="Trebuchet MS" w:hAnsi="Trebuchet MS" w:cs="Calibri"/>
          <w:sz w:val="24"/>
          <w:szCs w:val="24"/>
          <w:lang w:val="en-US"/>
        </w:rPr>
        <w:t>publice</w:t>
      </w:r>
      <w:proofErr w:type="spellEnd"/>
      <w:r w:rsidR="002F0A8C" w:rsidRPr="00A90F23">
        <w:rPr>
          <w:rFonts w:ascii="Trebuchet MS" w:hAnsi="Trebuchet MS" w:cs="Calibri"/>
          <w:sz w:val="24"/>
          <w:szCs w:val="24"/>
          <w:lang w:val="en-US"/>
        </w:rPr>
        <w:t xml:space="preserve">, </w:t>
      </w:r>
      <w:proofErr w:type="spellStart"/>
      <w:r w:rsidR="002F0A8C" w:rsidRPr="00A90F23">
        <w:rPr>
          <w:rFonts w:ascii="Trebuchet MS" w:hAnsi="Trebuchet MS" w:cs="Calibri"/>
          <w:sz w:val="24"/>
          <w:szCs w:val="24"/>
          <w:lang w:val="en-US"/>
        </w:rPr>
        <w:t>elaborează</w:t>
      </w:r>
      <w:proofErr w:type="spellEnd"/>
      <w:r w:rsidR="002F0A8C" w:rsidRPr="00A90F23">
        <w:rPr>
          <w:rFonts w:ascii="Trebuchet MS" w:hAnsi="Trebuchet MS" w:cs="Calibri"/>
          <w:sz w:val="24"/>
          <w:szCs w:val="24"/>
          <w:lang w:val="en-US"/>
        </w:rPr>
        <w:t xml:space="preserve"> </w:t>
      </w:r>
      <w:proofErr w:type="spellStart"/>
      <w:r w:rsidR="002F0A8C" w:rsidRPr="00A90F23">
        <w:rPr>
          <w:rFonts w:ascii="Trebuchet MS" w:hAnsi="Trebuchet MS" w:cs="Calibri"/>
          <w:sz w:val="24"/>
          <w:szCs w:val="24"/>
          <w:lang w:val="en-US"/>
        </w:rPr>
        <w:t>reglementări</w:t>
      </w:r>
      <w:proofErr w:type="spellEnd"/>
      <w:r w:rsidR="002F0A8C" w:rsidRPr="00A90F23">
        <w:rPr>
          <w:rFonts w:ascii="Trebuchet MS" w:hAnsi="Trebuchet MS" w:cs="Calibri"/>
          <w:sz w:val="24"/>
          <w:szCs w:val="24"/>
          <w:lang w:val="en-US"/>
        </w:rPr>
        <w:t xml:space="preserve"> </w:t>
      </w:r>
      <w:proofErr w:type="spellStart"/>
      <w:r w:rsidR="002F0A8C" w:rsidRPr="00A90F23">
        <w:rPr>
          <w:rFonts w:ascii="Trebuchet MS" w:hAnsi="Trebuchet MS" w:cs="Calibri"/>
          <w:sz w:val="24"/>
          <w:szCs w:val="24"/>
          <w:lang w:val="en-US"/>
        </w:rPr>
        <w:t>comune</w:t>
      </w:r>
      <w:proofErr w:type="spellEnd"/>
      <w:r w:rsidR="002F0A8C" w:rsidRPr="00A90F23">
        <w:rPr>
          <w:rFonts w:ascii="Trebuchet MS" w:hAnsi="Trebuchet MS" w:cs="Calibri"/>
          <w:sz w:val="24"/>
          <w:szCs w:val="24"/>
          <w:lang w:val="en-US"/>
        </w:rPr>
        <w:t xml:space="preserve"> </w:t>
      </w:r>
      <w:proofErr w:type="spellStart"/>
      <w:r w:rsidR="002F0A8C" w:rsidRPr="00A90F23">
        <w:rPr>
          <w:rFonts w:ascii="Trebuchet MS" w:hAnsi="Trebuchet MS" w:cs="Calibri"/>
          <w:sz w:val="24"/>
          <w:szCs w:val="24"/>
          <w:lang w:val="en-US"/>
        </w:rPr>
        <w:t>aplicabile</w:t>
      </w:r>
      <w:proofErr w:type="spellEnd"/>
      <w:r w:rsidR="002F0A8C" w:rsidRPr="00A90F23">
        <w:rPr>
          <w:rFonts w:ascii="Trebuchet MS" w:hAnsi="Trebuchet MS" w:cs="Calibri"/>
          <w:sz w:val="24"/>
          <w:szCs w:val="24"/>
          <w:lang w:val="en-US"/>
        </w:rPr>
        <w:t xml:space="preserve"> </w:t>
      </w:r>
      <w:proofErr w:type="spellStart"/>
      <w:r w:rsidR="002F0A8C" w:rsidRPr="00A90F23">
        <w:rPr>
          <w:rFonts w:ascii="Trebuchet MS" w:hAnsi="Trebuchet MS" w:cs="Calibri"/>
          <w:sz w:val="24"/>
          <w:szCs w:val="24"/>
          <w:lang w:val="en-US"/>
        </w:rPr>
        <w:t>tuturor</w:t>
      </w:r>
      <w:proofErr w:type="spellEnd"/>
      <w:r w:rsidR="002F0A8C" w:rsidRPr="00A90F23">
        <w:rPr>
          <w:rFonts w:ascii="Trebuchet MS" w:hAnsi="Trebuchet MS" w:cs="Calibri"/>
          <w:sz w:val="24"/>
          <w:szCs w:val="24"/>
          <w:lang w:val="en-US"/>
        </w:rPr>
        <w:t xml:space="preserve"> </w:t>
      </w:r>
      <w:proofErr w:type="spellStart"/>
      <w:r w:rsidR="002F0A8C" w:rsidRPr="00A90F23">
        <w:rPr>
          <w:rFonts w:ascii="Trebuchet MS" w:hAnsi="Trebuchet MS" w:cs="Calibri"/>
          <w:sz w:val="24"/>
          <w:szCs w:val="24"/>
          <w:lang w:val="en-US"/>
        </w:rPr>
        <w:t>autorităților</w:t>
      </w:r>
      <w:proofErr w:type="spellEnd"/>
      <w:r w:rsidR="002F0A8C" w:rsidRPr="00A90F23">
        <w:rPr>
          <w:rFonts w:ascii="Trebuchet MS" w:hAnsi="Trebuchet MS" w:cs="Calibri"/>
          <w:sz w:val="24"/>
          <w:szCs w:val="24"/>
          <w:lang w:val="en-US"/>
        </w:rPr>
        <w:t xml:space="preserve"> </w:t>
      </w:r>
      <w:proofErr w:type="spellStart"/>
      <w:r w:rsidR="002F0A8C" w:rsidRPr="00A90F23">
        <w:rPr>
          <w:rFonts w:ascii="Trebuchet MS" w:hAnsi="Trebuchet MS" w:cs="Calibri"/>
          <w:sz w:val="24"/>
          <w:szCs w:val="24"/>
          <w:lang w:val="en-US"/>
        </w:rPr>
        <w:t>și</w:t>
      </w:r>
      <w:proofErr w:type="spellEnd"/>
      <w:r w:rsidR="002F0A8C" w:rsidRPr="00A90F23">
        <w:rPr>
          <w:rFonts w:ascii="Trebuchet MS" w:hAnsi="Trebuchet MS" w:cs="Calibri"/>
          <w:sz w:val="24"/>
          <w:szCs w:val="24"/>
          <w:lang w:val="en-US"/>
        </w:rPr>
        <w:t xml:space="preserve"> </w:t>
      </w:r>
      <w:proofErr w:type="spellStart"/>
      <w:r w:rsidR="002F0A8C" w:rsidRPr="00A90F23">
        <w:rPr>
          <w:rFonts w:ascii="Trebuchet MS" w:hAnsi="Trebuchet MS" w:cs="Calibri"/>
          <w:sz w:val="24"/>
          <w:szCs w:val="24"/>
          <w:lang w:val="en-US"/>
        </w:rPr>
        <w:t>institu</w:t>
      </w:r>
      <w:r w:rsidR="001D7633" w:rsidRPr="00A90F23">
        <w:rPr>
          <w:rFonts w:ascii="Trebuchet MS" w:hAnsi="Trebuchet MS" w:cs="Calibri"/>
          <w:sz w:val="24"/>
          <w:szCs w:val="24"/>
          <w:lang w:val="en-US"/>
        </w:rPr>
        <w:t>ț</w:t>
      </w:r>
      <w:r w:rsidR="002F0A8C" w:rsidRPr="00A90F23">
        <w:rPr>
          <w:rFonts w:ascii="Trebuchet MS" w:hAnsi="Trebuchet MS" w:cs="Calibri"/>
          <w:sz w:val="24"/>
          <w:szCs w:val="24"/>
          <w:lang w:val="en-US"/>
        </w:rPr>
        <w:t>iilor</w:t>
      </w:r>
      <w:proofErr w:type="spellEnd"/>
      <w:r w:rsidR="002F0A8C" w:rsidRPr="00A90F23">
        <w:rPr>
          <w:rFonts w:ascii="Trebuchet MS" w:hAnsi="Trebuchet MS" w:cs="Calibri"/>
          <w:sz w:val="24"/>
          <w:szCs w:val="24"/>
          <w:lang w:val="en-US"/>
        </w:rPr>
        <w:t xml:space="preserve"> </w:t>
      </w:r>
      <w:proofErr w:type="spellStart"/>
      <w:r w:rsidR="002F0A8C" w:rsidRPr="00A90F23">
        <w:rPr>
          <w:rFonts w:ascii="Trebuchet MS" w:hAnsi="Trebuchet MS" w:cs="Calibri"/>
          <w:sz w:val="24"/>
          <w:szCs w:val="24"/>
          <w:lang w:val="en-US"/>
        </w:rPr>
        <w:t>publice</w:t>
      </w:r>
      <w:proofErr w:type="spellEnd"/>
      <w:r w:rsidR="002F0A8C" w:rsidRPr="00A90F23">
        <w:rPr>
          <w:rFonts w:ascii="Trebuchet MS" w:hAnsi="Trebuchet MS" w:cs="Calibri"/>
          <w:sz w:val="24"/>
          <w:szCs w:val="24"/>
          <w:lang w:val="en-US"/>
        </w:rPr>
        <w:t xml:space="preserve"> </w:t>
      </w:r>
      <w:proofErr w:type="spellStart"/>
      <w:r w:rsidR="002F0A8C" w:rsidRPr="00A90F23">
        <w:rPr>
          <w:rFonts w:ascii="Trebuchet MS" w:hAnsi="Trebuchet MS" w:cs="Calibri"/>
          <w:sz w:val="24"/>
          <w:szCs w:val="24"/>
          <w:lang w:val="en-US"/>
        </w:rPr>
        <w:t>privind</w:t>
      </w:r>
      <w:proofErr w:type="spellEnd"/>
      <w:r w:rsidR="002F0A8C" w:rsidRPr="00A90F23">
        <w:rPr>
          <w:rFonts w:ascii="Trebuchet MS" w:hAnsi="Trebuchet MS" w:cs="Calibri"/>
          <w:sz w:val="24"/>
          <w:szCs w:val="24"/>
          <w:lang w:val="en-US"/>
        </w:rPr>
        <w:t xml:space="preserve"> </w:t>
      </w:r>
      <w:proofErr w:type="spellStart"/>
      <w:r w:rsidR="002F0A8C" w:rsidRPr="00A90F23">
        <w:rPr>
          <w:rFonts w:ascii="Trebuchet MS" w:hAnsi="Trebuchet MS" w:cs="Calibri"/>
          <w:sz w:val="24"/>
          <w:szCs w:val="24"/>
          <w:lang w:val="en-US"/>
        </w:rPr>
        <w:t>func</w:t>
      </w:r>
      <w:r w:rsidR="001D7633" w:rsidRPr="00A90F23">
        <w:rPr>
          <w:rFonts w:ascii="Trebuchet MS" w:hAnsi="Trebuchet MS" w:cs="Calibri"/>
          <w:sz w:val="24"/>
          <w:szCs w:val="24"/>
          <w:lang w:val="en-US"/>
        </w:rPr>
        <w:t>ț</w:t>
      </w:r>
      <w:r w:rsidR="002F0A8C" w:rsidRPr="00A90F23">
        <w:rPr>
          <w:rFonts w:ascii="Trebuchet MS" w:hAnsi="Trebuchet MS" w:cs="Calibri"/>
          <w:sz w:val="24"/>
          <w:szCs w:val="24"/>
          <w:lang w:val="en-US"/>
        </w:rPr>
        <w:t>iile</w:t>
      </w:r>
      <w:proofErr w:type="spellEnd"/>
      <w:r w:rsidR="002F0A8C" w:rsidRPr="00A90F23">
        <w:rPr>
          <w:rFonts w:ascii="Trebuchet MS" w:hAnsi="Trebuchet MS" w:cs="Calibri"/>
          <w:sz w:val="24"/>
          <w:szCs w:val="24"/>
          <w:lang w:val="en-US"/>
        </w:rPr>
        <w:t xml:space="preserve"> </w:t>
      </w:r>
      <w:proofErr w:type="spellStart"/>
      <w:r w:rsidR="002F0A8C" w:rsidRPr="00A90F23">
        <w:rPr>
          <w:rFonts w:ascii="Trebuchet MS" w:hAnsi="Trebuchet MS" w:cs="Calibri"/>
          <w:sz w:val="24"/>
          <w:szCs w:val="24"/>
          <w:lang w:val="en-US"/>
        </w:rPr>
        <w:t>publice</w:t>
      </w:r>
      <w:proofErr w:type="spellEnd"/>
      <w:r w:rsidR="002F0A8C" w:rsidRPr="00A90F23">
        <w:rPr>
          <w:rFonts w:ascii="Trebuchet MS" w:hAnsi="Trebuchet MS" w:cs="Calibri"/>
          <w:sz w:val="24"/>
          <w:szCs w:val="24"/>
          <w:lang w:val="en-US"/>
        </w:rPr>
        <w:t xml:space="preserve"> </w:t>
      </w:r>
      <w:proofErr w:type="spellStart"/>
      <w:r w:rsidR="001D7633" w:rsidRPr="00A90F23">
        <w:rPr>
          <w:rFonts w:ascii="Trebuchet MS" w:hAnsi="Trebuchet MS" w:cs="Calibri"/>
          <w:sz w:val="24"/>
          <w:szCs w:val="24"/>
          <w:lang w:val="en-US"/>
        </w:rPr>
        <w:t>ș</w:t>
      </w:r>
      <w:r w:rsidR="002F0A8C" w:rsidRPr="00A90F23">
        <w:rPr>
          <w:rFonts w:ascii="Trebuchet MS" w:hAnsi="Trebuchet MS" w:cs="Calibri"/>
          <w:sz w:val="24"/>
          <w:szCs w:val="24"/>
          <w:lang w:val="en-US"/>
        </w:rPr>
        <w:t>i</w:t>
      </w:r>
      <w:proofErr w:type="spellEnd"/>
      <w:r w:rsidR="002F0A8C" w:rsidRPr="00A90F23">
        <w:rPr>
          <w:rFonts w:ascii="Trebuchet MS" w:hAnsi="Trebuchet MS" w:cs="Calibri"/>
          <w:sz w:val="24"/>
          <w:szCs w:val="24"/>
          <w:lang w:val="en-US"/>
        </w:rPr>
        <w:t xml:space="preserve"> </w:t>
      </w:r>
      <w:proofErr w:type="spellStart"/>
      <w:r w:rsidR="002F0A8C" w:rsidRPr="00A90F23">
        <w:rPr>
          <w:rFonts w:ascii="Trebuchet MS" w:hAnsi="Trebuchet MS" w:cs="Calibri"/>
          <w:sz w:val="24"/>
          <w:szCs w:val="24"/>
          <w:lang w:val="en-US"/>
        </w:rPr>
        <w:t>instruc</w:t>
      </w:r>
      <w:r w:rsidR="001D7633" w:rsidRPr="00A90F23">
        <w:rPr>
          <w:rFonts w:ascii="Trebuchet MS" w:hAnsi="Trebuchet MS" w:cs="Calibri"/>
          <w:sz w:val="24"/>
          <w:szCs w:val="24"/>
          <w:lang w:val="en-US"/>
        </w:rPr>
        <w:t>ț</w:t>
      </w:r>
      <w:r w:rsidR="002F0A8C" w:rsidRPr="00A90F23">
        <w:rPr>
          <w:rFonts w:ascii="Trebuchet MS" w:hAnsi="Trebuchet MS" w:cs="Calibri"/>
          <w:sz w:val="24"/>
          <w:szCs w:val="24"/>
          <w:lang w:val="en-US"/>
        </w:rPr>
        <w:t>iuni</w:t>
      </w:r>
      <w:proofErr w:type="spellEnd"/>
      <w:r w:rsidR="002F0A8C" w:rsidRPr="00A90F23">
        <w:rPr>
          <w:rFonts w:ascii="Trebuchet MS" w:hAnsi="Trebuchet MS" w:cs="Calibri"/>
          <w:sz w:val="24"/>
          <w:szCs w:val="24"/>
          <w:lang w:val="en-US"/>
        </w:rPr>
        <w:t xml:space="preserve"> </w:t>
      </w:r>
      <w:proofErr w:type="spellStart"/>
      <w:r w:rsidR="002F0A8C" w:rsidRPr="00A90F23">
        <w:rPr>
          <w:rFonts w:ascii="Trebuchet MS" w:hAnsi="Trebuchet MS" w:cs="Calibri"/>
          <w:sz w:val="24"/>
          <w:szCs w:val="24"/>
          <w:lang w:val="en-US"/>
        </w:rPr>
        <w:t>privind</w:t>
      </w:r>
      <w:proofErr w:type="spellEnd"/>
      <w:r w:rsidR="002F0A8C" w:rsidRPr="00A90F23">
        <w:rPr>
          <w:rFonts w:ascii="Trebuchet MS" w:hAnsi="Trebuchet MS" w:cs="Calibri"/>
          <w:sz w:val="24"/>
          <w:szCs w:val="24"/>
          <w:lang w:val="en-US"/>
        </w:rPr>
        <w:t xml:space="preserve"> </w:t>
      </w:r>
      <w:proofErr w:type="spellStart"/>
      <w:r w:rsidR="002F0A8C" w:rsidRPr="00A90F23">
        <w:rPr>
          <w:rFonts w:ascii="Trebuchet MS" w:hAnsi="Trebuchet MS" w:cs="Calibri"/>
          <w:sz w:val="24"/>
          <w:szCs w:val="24"/>
          <w:lang w:val="en-US"/>
        </w:rPr>
        <w:t>aplicarea</w:t>
      </w:r>
      <w:proofErr w:type="spellEnd"/>
      <w:r w:rsidR="002F0A8C" w:rsidRPr="00A90F23">
        <w:rPr>
          <w:rFonts w:ascii="Trebuchet MS" w:hAnsi="Trebuchet MS" w:cs="Calibri"/>
          <w:sz w:val="24"/>
          <w:szCs w:val="24"/>
          <w:lang w:val="en-US"/>
        </w:rPr>
        <w:t xml:space="preserve"> </w:t>
      </w:r>
      <w:proofErr w:type="spellStart"/>
      <w:r w:rsidR="002F0A8C" w:rsidRPr="00A90F23">
        <w:rPr>
          <w:rFonts w:ascii="Trebuchet MS" w:hAnsi="Trebuchet MS" w:cs="Calibri"/>
          <w:sz w:val="24"/>
          <w:szCs w:val="24"/>
          <w:lang w:val="en-US"/>
        </w:rPr>
        <w:t>unitar</w:t>
      </w:r>
      <w:r w:rsidR="001D7633" w:rsidRPr="00A90F23">
        <w:rPr>
          <w:rFonts w:ascii="Trebuchet MS" w:hAnsi="Trebuchet MS" w:cs="Calibri"/>
          <w:sz w:val="24"/>
          <w:szCs w:val="24"/>
          <w:lang w:val="en-US"/>
        </w:rPr>
        <w:t>ă</w:t>
      </w:r>
      <w:proofErr w:type="spellEnd"/>
      <w:r w:rsidR="002F0A8C" w:rsidRPr="00A90F23">
        <w:rPr>
          <w:rFonts w:ascii="Trebuchet MS" w:hAnsi="Trebuchet MS" w:cs="Calibri"/>
          <w:sz w:val="24"/>
          <w:szCs w:val="24"/>
          <w:lang w:val="en-US"/>
        </w:rPr>
        <w:t xml:space="preserve"> a </w:t>
      </w:r>
      <w:proofErr w:type="spellStart"/>
      <w:r w:rsidR="002F0A8C" w:rsidRPr="00A90F23">
        <w:rPr>
          <w:rFonts w:ascii="Trebuchet MS" w:hAnsi="Trebuchet MS" w:cs="Calibri"/>
          <w:sz w:val="24"/>
          <w:szCs w:val="24"/>
          <w:lang w:val="en-US"/>
        </w:rPr>
        <w:t>legisla</w:t>
      </w:r>
      <w:r w:rsidR="001D7633" w:rsidRPr="00A90F23">
        <w:rPr>
          <w:rFonts w:ascii="Trebuchet MS" w:hAnsi="Trebuchet MS" w:cs="Calibri"/>
          <w:sz w:val="24"/>
          <w:szCs w:val="24"/>
          <w:lang w:val="en-US"/>
        </w:rPr>
        <w:t>ț</w:t>
      </w:r>
      <w:r w:rsidR="002F0A8C" w:rsidRPr="00A90F23">
        <w:rPr>
          <w:rFonts w:ascii="Trebuchet MS" w:hAnsi="Trebuchet MS" w:cs="Calibri"/>
          <w:sz w:val="24"/>
          <w:szCs w:val="24"/>
          <w:lang w:val="en-US"/>
        </w:rPr>
        <w:t>iei</w:t>
      </w:r>
      <w:proofErr w:type="spellEnd"/>
      <w:r w:rsidR="002F0A8C" w:rsidRPr="00A90F23">
        <w:rPr>
          <w:rFonts w:ascii="Trebuchet MS" w:hAnsi="Trebuchet MS" w:cs="Calibri"/>
          <w:sz w:val="24"/>
          <w:szCs w:val="24"/>
          <w:lang w:val="en-US"/>
        </w:rPr>
        <w:t xml:space="preserve"> </w:t>
      </w:r>
      <w:proofErr w:type="spellStart"/>
      <w:r w:rsidR="001D7633" w:rsidRPr="00A90F23">
        <w:rPr>
          <w:rFonts w:ascii="Trebuchet MS" w:hAnsi="Trebuchet MS" w:cs="Calibri"/>
          <w:sz w:val="24"/>
          <w:szCs w:val="24"/>
          <w:lang w:val="en-US"/>
        </w:rPr>
        <w:t>î</w:t>
      </w:r>
      <w:r w:rsidR="002F0A8C" w:rsidRPr="00A90F23">
        <w:rPr>
          <w:rFonts w:ascii="Trebuchet MS" w:hAnsi="Trebuchet MS" w:cs="Calibri"/>
          <w:sz w:val="24"/>
          <w:szCs w:val="24"/>
          <w:lang w:val="en-US"/>
        </w:rPr>
        <w:t>n</w:t>
      </w:r>
      <w:proofErr w:type="spellEnd"/>
      <w:r w:rsidR="002F0A8C" w:rsidRPr="00A90F23">
        <w:rPr>
          <w:rFonts w:ascii="Trebuchet MS" w:hAnsi="Trebuchet MS" w:cs="Calibri"/>
          <w:sz w:val="24"/>
          <w:szCs w:val="24"/>
          <w:lang w:val="en-US"/>
        </w:rPr>
        <w:t xml:space="preserve"> </w:t>
      </w:r>
      <w:proofErr w:type="spellStart"/>
      <w:r w:rsidR="002F0A8C" w:rsidRPr="00A90F23">
        <w:rPr>
          <w:rFonts w:ascii="Trebuchet MS" w:hAnsi="Trebuchet MS" w:cs="Calibri"/>
          <w:sz w:val="24"/>
          <w:szCs w:val="24"/>
          <w:lang w:val="en-US"/>
        </w:rPr>
        <w:t>domeniu</w:t>
      </w:r>
      <w:proofErr w:type="spellEnd"/>
      <w:r w:rsidR="002F0A8C" w:rsidRPr="00A90F23">
        <w:rPr>
          <w:rFonts w:ascii="Trebuchet MS" w:hAnsi="Trebuchet MS" w:cs="Calibri"/>
          <w:sz w:val="24"/>
          <w:szCs w:val="24"/>
          <w:lang w:val="en-US"/>
        </w:rPr>
        <w:t xml:space="preserve">. </w:t>
      </w:r>
      <w:proofErr w:type="spellStart"/>
      <w:r w:rsidR="001D7633" w:rsidRPr="00A90F23">
        <w:rPr>
          <w:rFonts w:ascii="Trebuchet MS" w:hAnsi="Trebuchet MS" w:cs="Calibri"/>
          <w:sz w:val="24"/>
          <w:szCs w:val="24"/>
          <w:lang w:val="en-US"/>
        </w:rPr>
        <w:t>Î</w:t>
      </w:r>
      <w:r w:rsidR="002F0A8C" w:rsidRPr="00A90F23">
        <w:rPr>
          <w:rFonts w:ascii="Trebuchet MS" w:hAnsi="Trebuchet MS" w:cs="Calibri"/>
          <w:sz w:val="24"/>
          <w:szCs w:val="24"/>
          <w:lang w:val="en-US"/>
        </w:rPr>
        <w:t>n</w:t>
      </w:r>
      <w:proofErr w:type="spellEnd"/>
      <w:r w:rsidR="002F0A8C" w:rsidRPr="00A90F23">
        <w:rPr>
          <w:rFonts w:ascii="Trebuchet MS" w:hAnsi="Trebuchet MS" w:cs="Calibri"/>
          <w:sz w:val="24"/>
          <w:szCs w:val="24"/>
          <w:lang w:val="en-US"/>
        </w:rPr>
        <w:t xml:space="preserve"> </w:t>
      </w:r>
      <w:proofErr w:type="spellStart"/>
      <w:r w:rsidR="002F0A8C" w:rsidRPr="00A90F23">
        <w:rPr>
          <w:rFonts w:ascii="Trebuchet MS" w:hAnsi="Trebuchet MS" w:cs="Calibri"/>
          <w:sz w:val="24"/>
          <w:szCs w:val="24"/>
          <w:lang w:val="en-US"/>
        </w:rPr>
        <w:t>domeniul</w:t>
      </w:r>
      <w:proofErr w:type="spellEnd"/>
      <w:r w:rsidR="002F0A8C" w:rsidRPr="00A90F23">
        <w:rPr>
          <w:rFonts w:ascii="Trebuchet MS" w:hAnsi="Trebuchet MS" w:cs="Calibri"/>
          <w:sz w:val="24"/>
          <w:szCs w:val="24"/>
          <w:lang w:val="en-US"/>
        </w:rPr>
        <w:t xml:space="preserve"> </w:t>
      </w:r>
      <w:proofErr w:type="spellStart"/>
      <w:r w:rsidR="002F0A8C" w:rsidRPr="00A90F23">
        <w:rPr>
          <w:rFonts w:ascii="Trebuchet MS" w:hAnsi="Trebuchet MS" w:cs="Calibri"/>
          <w:sz w:val="24"/>
          <w:szCs w:val="24"/>
          <w:lang w:val="en-US"/>
        </w:rPr>
        <w:t>form</w:t>
      </w:r>
      <w:r w:rsidR="001D7633" w:rsidRPr="00A90F23">
        <w:rPr>
          <w:rFonts w:ascii="Trebuchet MS" w:hAnsi="Trebuchet MS" w:cs="Calibri"/>
          <w:sz w:val="24"/>
          <w:szCs w:val="24"/>
          <w:lang w:val="en-US"/>
        </w:rPr>
        <w:t>ă</w:t>
      </w:r>
      <w:r w:rsidR="002F0A8C" w:rsidRPr="00A90F23">
        <w:rPr>
          <w:rFonts w:ascii="Trebuchet MS" w:hAnsi="Trebuchet MS" w:cs="Calibri"/>
          <w:sz w:val="24"/>
          <w:szCs w:val="24"/>
          <w:lang w:val="en-US"/>
        </w:rPr>
        <w:t>rii</w:t>
      </w:r>
      <w:proofErr w:type="spellEnd"/>
      <w:r w:rsidR="002F0A8C" w:rsidRPr="00A90F23">
        <w:rPr>
          <w:rFonts w:ascii="Trebuchet MS" w:hAnsi="Trebuchet MS" w:cs="Calibri"/>
          <w:sz w:val="24"/>
          <w:szCs w:val="24"/>
          <w:lang w:val="en-US"/>
        </w:rPr>
        <w:t xml:space="preserve">, ANFP </w:t>
      </w:r>
      <w:proofErr w:type="spellStart"/>
      <w:r w:rsidR="002F0A8C" w:rsidRPr="00A90F23">
        <w:rPr>
          <w:rFonts w:ascii="Trebuchet MS" w:hAnsi="Trebuchet MS" w:cs="Calibri"/>
          <w:sz w:val="24"/>
          <w:szCs w:val="24"/>
          <w:lang w:val="en-US"/>
        </w:rPr>
        <w:t>centralizeaz</w:t>
      </w:r>
      <w:r w:rsidR="001D7633" w:rsidRPr="00A90F23">
        <w:rPr>
          <w:rFonts w:ascii="Trebuchet MS" w:hAnsi="Trebuchet MS" w:cs="Calibri"/>
          <w:sz w:val="24"/>
          <w:szCs w:val="24"/>
          <w:lang w:val="en-US"/>
        </w:rPr>
        <w:t>ă</w:t>
      </w:r>
      <w:proofErr w:type="spellEnd"/>
      <w:r w:rsidR="002F0A8C" w:rsidRPr="00A90F23">
        <w:rPr>
          <w:rFonts w:ascii="Trebuchet MS" w:hAnsi="Trebuchet MS" w:cs="Calibri"/>
          <w:sz w:val="24"/>
          <w:szCs w:val="24"/>
          <w:lang w:val="en-US"/>
        </w:rPr>
        <w:t xml:space="preserve"> </w:t>
      </w:r>
      <w:proofErr w:type="spellStart"/>
      <w:r w:rsidR="002F0A8C" w:rsidRPr="00A90F23">
        <w:rPr>
          <w:rFonts w:ascii="Trebuchet MS" w:hAnsi="Trebuchet MS" w:cs="Calibri"/>
          <w:sz w:val="24"/>
          <w:szCs w:val="24"/>
          <w:lang w:val="en-US"/>
        </w:rPr>
        <w:t>nevoile</w:t>
      </w:r>
      <w:proofErr w:type="spellEnd"/>
      <w:r w:rsidR="002F0A8C" w:rsidRPr="00A90F23">
        <w:rPr>
          <w:rFonts w:ascii="Trebuchet MS" w:hAnsi="Trebuchet MS" w:cs="Calibri"/>
          <w:sz w:val="24"/>
          <w:szCs w:val="24"/>
          <w:lang w:val="en-US"/>
        </w:rPr>
        <w:t xml:space="preserve"> de </w:t>
      </w:r>
      <w:proofErr w:type="spellStart"/>
      <w:r w:rsidR="002F0A8C" w:rsidRPr="00A90F23">
        <w:rPr>
          <w:rFonts w:ascii="Trebuchet MS" w:hAnsi="Trebuchet MS" w:cs="Calibri"/>
          <w:sz w:val="24"/>
          <w:szCs w:val="24"/>
          <w:lang w:val="en-US"/>
        </w:rPr>
        <w:t>instruire</w:t>
      </w:r>
      <w:proofErr w:type="spellEnd"/>
      <w:r w:rsidR="002F0A8C" w:rsidRPr="00A90F23">
        <w:rPr>
          <w:rFonts w:ascii="Trebuchet MS" w:hAnsi="Trebuchet MS" w:cs="Calibri"/>
          <w:sz w:val="24"/>
          <w:szCs w:val="24"/>
          <w:lang w:val="en-US"/>
        </w:rPr>
        <w:t xml:space="preserve"> a </w:t>
      </w:r>
      <w:proofErr w:type="spellStart"/>
      <w:r w:rsidR="002F0A8C" w:rsidRPr="00A90F23">
        <w:rPr>
          <w:rFonts w:ascii="Trebuchet MS" w:hAnsi="Trebuchet MS" w:cs="Calibri"/>
          <w:sz w:val="24"/>
          <w:szCs w:val="24"/>
          <w:lang w:val="en-US"/>
        </w:rPr>
        <w:t>func</w:t>
      </w:r>
      <w:r w:rsidR="001D7633" w:rsidRPr="00A90F23">
        <w:rPr>
          <w:rFonts w:ascii="Trebuchet MS" w:hAnsi="Trebuchet MS" w:cs="Calibri"/>
          <w:sz w:val="24"/>
          <w:szCs w:val="24"/>
          <w:lang w:val="en-US"/>
        </w:rPr>
        <w:t>ț</w:t>
      </w:r>
      <w:r w:rsidR="002F0A8C" w:rsidRPr="00A90F23">
        <w:rPr>
          <w:rFonts w:ascii="Trebuchet MS" w:hAnsi="Trebuchet MS" w:cs="Calibri"/>
          <w:sz w:val="24"/>
          <w:szCs w:val="24"/>
          <w:lang w:val="en-US"/>
        </w:rPr>
        <w:t>ionarilor</w:t>
      </w:r>
      <w:proofErr w:type="spellEnd"/>
      <w:r w:rsidR="002F0A8C" w:rsidRPr="00A90F23">
        <w:rPr>
          <w:rFonts w:ascii="Trebuchet MS" w:hAnsi="Trebuchet MS" w:cs="Calibri"/>
          <w:sz w:val="24"/>
          <w:szCs w:val="24"/>
          <w:lang w:val="en-US"/>
        </w:rPr>
        <w:t xml:space="preserve"> </w:t>
      </w:r>
      <w:proofErr w:type="spellStart"/>
      <w:r w:rsidR="002F0A8C" w:rsidRPr="00A90F23">
        <w:rPr>
          <w:rFonts w:ascii="Trebuchet MS" w:hAnsi="Trebuchet MS" w:cs="Calibri"/>
          <w:sz w:val="24"/>
          <w:szCs w:val="24"/>
          <w:lang w:val="en-US"/>
        </w:rPr>
        <w:t>publici</w:t>
      </w:r>
      <w:proofErr w:type="spellEnd"/>
      <w:r w:rsidR="002F0A8C" w:rsidRPr="00A90F23">
        <w:rPr>
          <w:rFonts w:ascii="Trebuchet MS" w:hAnsi="Trebuchet MS" w:cs="Calibri"/>
          <w:sz w:val="24"/>
          <w:szCs w:val="24"/>
          <w:lang w:val="en-US"/>
        </w:rPr>
        <w:t xml:space="preserve">, pe </w:t>
      </w:r>
      <w:proofErr w:type="spellStart"/>
      <w:r w:rsidR="002F0A8C" w:rsidRPr="00A90F23">
        <w:rPr>
          <w:rFonts w:ascii="Trebuchet MS" w:hAnsi="Trebuchet MS" w:cs="Calibri"/>
          <w:sz w:val="24"/>
          <w:szCs w:val="24"/>
          <w:lang w:val="en-US"/>
        </w:rPr>
        <w:t>baza</w:t>
      </w:r>
      <w:proofErr w:type="spellEnd"/>
      <w:r w:rsidR="002F0A8C" w:rsidRPr="00A90F23">
        <w:rPr>
          <w:rFonts w:ascii="Trebuchet MS" w:hAnsi="Trebuchet MS" w:cs="Calibri"/>
          <w:sz w:val="24"/>
          <w:szCs w:val="24"/>
          <w:lang w:val="en-US"/>
        </w:rPr>
        <w:t xml:space="preserve"> </w:t>
      </w:r>
      <w:proofErr w:type="spellStart"/>
      <w:r w:rsidR="002F0A8C" w:rsidRPr="00A90F23">
        <w:rPr>
          <w:rFonts w:ascii="Trebuchet MS" w:hAnsi="Trebuchet MS" w:cs="Calibri"/>
          <w:sz w:val="24"/>
          <w:szCs w:val="24"/>
          <w:lang w:val="en-US"/>
        </w:rPr>
        <w:t>planurilor</w:t>
      </w:r>
      <w:proofErr w:type="spellEnd"/>
      <w:r w:rsidR="002F0A8C" w:rsidRPr="00A90F23">
        <w:rPr>
          <w:rFonts w:ascii="Trebuchet MS" w:hAnsi="Trebuchet MS" w:cs="Calibri"/>
          <w:sz w:val="24"/>
          <w:szCs w:val="24"/>
          <w:lang w:val="en-US"/>
        </w:rPr>
        <w:t xml:space="preserve"> de </w:t>
      </w:r>
      <w:proofErr w:type="spellStart"/>
      <w:r w:rsidR="002F0A8C" w:rsidRPr="00A90F23">
        <w:rPr>
          <w:rFonts w:ascii="Trebuchet MS" w:hAnsi="Trebuchet MS" w:cs="Calibri"/>
          <w:sz w:val="24"/>
          <w:szCs w:val="24"/>
          <w:lang w:val="en-US"/>
        </w:rPr>
        <w:t>perfec</w:t>
      </w:r>
      <w:r w:rsidR="001D7633" w:rsidRPr="00A90F23">
        <w:rPr>
          <w:rFonts w:ascii="Trebuchet MS" w:hAnsi="Trebuchet MS" w:cs="Calibri"/>
          <w:sz w:val="24"/>
          <w:szCs w:val="24"/>
          <w:lang w:val="en-US"/>
        </w:rPr>
        <w:t>ț</w:t>
      </w:r>
      <w:r w:rsidR="002F0A8C" w:rsidRPr="00A90F23">
        <w:rPr>
          <w:rFonts w:ascii="Trebuchet MS" w:hAnsi="Trebuchet MS" w:cs="Calibri"/>
          <w:sz w:val="24"/>
          <w:szCs w:val="24"/>
          <w:lang w:val="en-US"/>
        </w:rPr>
        <w:t>ionare</w:t>
      </w:r>
      <w:proofErr w:type="spellEnd"/>
      <w:r w:rsidR="002F0A8C" w:rsidRPr="00A90F23">
        <w:rPr>
          <w:rFonts w:ascii="Trebuchet MS" w:hAnsi="Trebuchet MS" w:cs="Calibri"/>
          <w:sz w:val="24"/>
          <w:szCs w:val="24"/>
          <w:lang w:val="en-US"/>
        </w:rPr>
        <w:t xml:space="preserve"> </w:t>
      </w:r>
      <w:proofErr w:type="spellStart"/>
      <w:r w:rsidR="002F0A8C" w:rsidRPr="00A90F23">
        <w:rPr>
          <w:rFonts w:ascii="Trebuchet MS" w:hAnsi="Trebuchet MS" w:cs="Calibri"/>
          <w:sz w:val="24"/>
          <w:szCs w:val="24"/>
          <w:lang w:val="en-US"/>
        </w:rPr>
        <w:t>transmise</w:t>
      </w:r>
      <w:proofErr w:type="spellEnd"/>
      <w:r w:rsidR="002F0A8C" w:rsidRPr="00A90F23">
        <w:rPr>
          <w:rFonts w:ascii="Trebuchet MS" w:hAnsi="Trebuchet MS" w:cs="Calibri"/>
          <w:sz w:val="24"/>
          <w:szCs w:val="24"/>
          <w:lang w:val="en-US"/>
        </w:rPr>
        <w:t xml:space="preserve"> de </w:t>
      </w:r>
      <w:proofErr w:type="spellStart"/>
      <w:r w:rsidR="002F0A8C" w:rsidRPr="00A90F23">
        <w:rPr>
          <w:rFonts w:ascii="Trebuchet MS" w:hAnsi="Trebuchet MS" w:cs="Calibri"/>
          <w:sz w:val="24"/>
          <w:szCs w:val="24"/>
          <w:lang w:val="en-US"/>
        </w:rPr>
        <w:t>autorit</w:t>
      </w:r>
      <w:r w:rsidR="001D7633" w:rsidRPr="00A90F23">
        <w:rPr>
          <w:rFonts w:ascii="Trebuchet MS" w:hAnsi="Trebuchet MS" w:cs="Calibri"/>
          <w:sz w:val="24"/>
          <w:szCs w:val="24"/>
          <w:lang w:val="en-US"/>
        </w:rPr>
        <w:t>ăț</w:t>
      </w:r>
      <w:r w:rsidR="002F0A8C" w:rsidRPr="00A90F23">
        <w:rPr>
          <w:rFonts w:ascii="Trebuchet MS" w:hAnsi="Trebuchet MS" w:cs="Calibri"/>
          <w:sz w:val="24"/>
          <w:szCs w:val="24"/>
          <w:lang w:val="en-US"/>
        </w:rPr>
        <w:t>ile</w:t>
      </w:r>
      <w:proofErr w:type="spellEnd"/>
      <w:r w:rsidR="002F0A8C" w:rsidRPr="00A90F23">
        <w:rPr>
          <w:rFonts w:ascii="Trebuchet MS" w:hAnsi="Trebuchet MS" w:cs="Calibri"/>
          <w:sz w:val="24"/>
          <w:szCs w:val="24"/>
          <w:lang w:val="en-US"/>
        </w:rPr>
        <w:t xml:space="preserve"> </w:t>
      </w:r>
      <w:proofErr w:type="spellStart"/>
      <w:r w:rsidR="001D7633" w:rsidRPr="00A90F23">
        <w:rPr>
          <w:rFonts w:ascii="Trebuchet MS" w:hAnsi="Trebuchet MS" w:cs="Calibri"/>
          <w:sz w:val="24"/>
          <w:szCs w:val="24"/>
          <w:lang w:val="en-US"/>
        </w:rPr>
        <w:t>ș</w:t>
      </w:r>
      <w:r w:rsidR="002F0A8C" w:rsidRPr="00A90F23">
        <w:rPr>
          <w:rFonts w:ascii="Trebuchet MS" w:hAnsi="Trebuchet MS" w:cs="Calibri"/>
          <w:sz w:val="24"/>
          <w:szCs w:val="24"/>
          <w:lang w:val="en-US"/>
        </w:rPr>
        <w:t>i</w:t>
      </w:r>
      <w:proofErr w:type="spellEnd"/>
      <w:r w:rsidR="002F0A8C" w:rsidRPr="00A90F23">
        <w:rPr>
          <w:rFonts w:ascii="Trebuchet MS" w:hAnsi="Trebuchet MS" w:cs="Calibri"/>
          <w:sz w:val="24"/>
          <w:szCs w:val="24"/>
          <w:lang w:val="en-US"/>
        </w:rPr>
        <w:t xml:space="preserve"> </w:t>
      </w:r>
      <w:proofErr w:type="spellStart"/>
      <w:r w:rsidR="002F0A8C" w:rsidRPr="00A90F23">
        <w:rPr>
          <w:rFonts w:ascii="Trebuchet MS" w:hAnsi="Trebuchet MS" w:cs="Calibri"/>
          <w:sz w:val="24"/>
          <w:szCs w:val="24"/>
          <w:lang w:val="en-US"/>
        </w:rPr>
        <w:t>institu</w:t>
      </w:r>
      <w:r w:rsidR="001D7633" w:rsidRPr="00A90F23">
        <w:rPr>
          <w:rFonts w:ascii="Trebuchet MS" w:hAnsi="Trebuchet MS" w:cs="Calibri"/>
          <w:sz w:val="24"/>
          <w:szCs w:val="24"/>
          <w:lang w:val="en-US"/>
        </w:rPr>
        <w:t>ț</w:t>
      </w:r>
      <w:r w:rsidR="002F0A8C" w:rsidRPr="00A90F23">
        <w:rPr>
          <w:rFonts w:ascii="Trebuchet MS" w:hAnsi="Trebuchet MS" w:cs="Calibri"/>
          <w:sz w:val="24"/>
          <w:szCs w:val="24"/>
          <w:lang w:val="en-US"/>
        </w:rPr>
        <w:t>iile</w:t>
      </w:r>
      <w:proofErr w:type="spellEnd"/>
      <w:r w:rsidR="002F0A8C" w:rsidRPr="00A90F23">
        <w:rPr>
          <w:rFonts w:ascii="Trebuchet MS" w:hAnsi="Trebuchet MS" w:cs="Calibri"/>
          <w:sz w:val="24"/>
          <w:szCs w:val="24"/>
          <w:lang w:val="en-US"/>
        </w:rPr>
        <w:t xml:space="preserve"> </w:t>
      </w:r>
      <w:proofErr w:type="spellStart"/>
      <w:r w:rsidR="002F0A8C" w:rsidRPr="00A90F23">
        <w:rPr>
          <w:rFonts w:ascii="Trebuchet MS" w:hAnsi="Trebuchet MS" w:cs="Calibri"/>
          <w:sz w:val="24"/>
          <w:szCs w:val="24"/>
          <w:lang w:val="en-US"/>
        </w:rPr>
        <w:t>publice</w:t>
      </w:r>
      <w:proofErr w:type="spellEnd"/>
      <w:r w:rsidR="002F0A8C" w:rsidRPr="00A90F23">
        <w:rPr>
          <w:rFonts w:ascii="Trebuchet MS" w:hAnsi="Trebuchet MS" w:cs="Calibri"/>
          <w:sz w:val="24"/>
          <w:szCs w:val="24"/>
          <w:lang w:val="en-US"/>
        </w:rPr>
        <w:t xml:space="preserve">, </w:t>
      </w:r>
      <w:proofErr w:type="spellStart"/>
      <w:r w:rsidR="001D7633" w:rsidRPr="00A90F23">
        <w:rPr>
          <w:rFonts w:ascii="Trebuchet MS" w:hAnsi="Trebuchet MS" w:cs="Calibri"/>
          <w:sz w:val="24"/>
          <w:szCs w:val="24"/>
          <w:lang w:val="en-US"/>
        </w:rPr>
        <w:t>ș</w:t>
      </w:r>
      <w:r w:rsidR="002F0A8C" w:rsidRPr="00A90F23">
        <w:rPr>
          <w:rFonts w:ascii="Trebuchet MS" w:hAnsi="Trebuchet MS" w:cs="Calibri"/>
          <w:sz w:val="24"/>
          <w:szCs w:val="24"/>
          <w:lang w:val="en-US"/>
        </w:rPr>
        <w:t>i</w:t>
      </w:r>
      <w:proofErr w:type="spellEnd"/>
      <w:r w:rsidR="002F0A8C" w:rsidRPr="00A90F23">
        <w:rPr>
          <w:rFonts w:ascii="Trebuchet MS" w:hAnsi="Trebuchet MS" w:cs="Calibri"/>
          <w:sz w:val="24"/>
          <w:szCs w:val="24"/>
          <w:lang w:val="en-US"/>
        </w:rPr>
        <w:t xml:space="preserve"> le </w:t>
      </w:r>
      <w:proofErr w:type="spellStart"/>
      <w:r w:rsidR="002F0A8C" w:rsidRPr="00A90F23">
        <w:rPr>
          <w:rFonts w:ascii="Trebuchet MS" w:hAnsi="Trebuchet MS" w:cs="Calibri"/>
          <w:sz w:val="24"/>
          <w:szCs w:val="24"/>
          <w:lang w:val="en-US"/>
        </w:rPr>
        <w:t>pune</w:t>
      </w:r>
      <w:proofErr w:type="spellEnd"/>
      <w:r w:rsidR="002F0A8C" w:rsidRPr="00A90F23">
        <w:rPr>
          <w:rFonts w:ascii="Trebuchet MS" w:hAnsi="Trebuchet MS" w:cs="Calibri"/>
          <w:sz w:val="24"/>
          <w:szCs w:val="24"/>
          <w:lang w:val="en-US"/>
        </w:rPr>
        <w:t xml:space="preserve"> la </w:t>
      </w:r>
      <w:proofErr w:type="spellStart"/>
      <w:r w:rsidR="002F0A8C" w:rsidRPr="00A90F23">
        <w:rPr>
          <w:rFonts w:ascii="Trebuchet MS" w:hAnsi="Trebuchet MS" w:cs="Calibri"/>
          <w:sz w:val="24"/>
          <w:szCs w:val="24"/>
          <w:lang w:val="en-US"/>
        </w:rPr>
        <w:t>dispozi</w:t>
      </w:r>
      <w:r w:rsidR="001D7633" w:rsidRPr="00A90F23">
        <w:rPr>
          <w:rFonts w:ascii="Trebuchet MS" w:hAnsi="Trebuchet MS" w:cs="Calibri"/>
          <w:sz w:val="24"/>
          <w:szCs w:val="24"/>
          <w:lang w:val="en-US"/>
        </w:rPr>
        <w:t>ț</w:t>
      </w:r>
      <w:r w:rsidR="002F0A8C" w:rsidRPr="00A90F23">
        <w:rPr>
          <w:rFonts w:ascii="Trebuchet MS" w:hAnsi="Trebuchet MS" w:cs="Calibri"/>
          <w:sz w:val="24"/>
          <w:szCs w:val="24"/>
          <w:lang w:val="en-US"/>
        </w:rPr>
        <w:t>ia</w:t>
      </w:r>
      <w:proofErr w:type="spellEnd"/>
      <w:r w:rsidR="002F0A8C" w:rsidRPr="00A90F23">
        <w:rPr>
          <w:rFonts w:ascii="Trebuchet MS" w:hAnsi="Trebuchet MS" w:cs="Calibri"/>
          <w:sz w:val="24"/>
          <w:szCs w:val="24"/>
          <w:lang w:val="en-US"/>
        </w:rPr>
        <w:t xml:space="preserve"> </w:t>
      </w:r>
      <w:proofErr w:type="spellStart"/>
      <w:r w:rsidR="002F0A8C" w:rsidRPr="00A90F23">
        <w:rPr>
          <w:rFonts w:ascii="Trebuchet MS" w:hAnsi="Trebuchet MS" w:cs="Calibri"/>
          <w:sz w:val="24"/>
          <w:szCs w:val="24"/>
          <w:lang w:val="en-US"/>
        </w:rPr>
        <w:lastRenderedPageBreak/>
        <w:t>Institutului</w:t>
      </w:r>
      <w:proofErr w:type="spellEnd"/>
      <w:r w:rsidR="002F0A8C" w:rsidRPr="00A90F23">
        <w:rPr>
          <w:rFonts w:ascii="Trebuchet MS" w:hAnsi="Trebuchet MS" w:cs="Calibri"/>
          <w:sz w:val="24"/>
          <w:szCs w:val="24"/>
          <w:lang w:val="en-US"/>
        </w:rPr>
        <w:t xml:space="preserve"> </w:t>
      </w:r>
      <w:proofErr w:type="spellStart"/>
      <w:r w:rsidR="002F0A8C" w:rsidRPr="00A90F23">
        <w:rPr>
          <w:rFonts w:ascii="Trebuchet MS" w:hAnsi="Trebuchet MS" w:cs="Calibri"/>
          <w:sz w:val="24"/>
          <w:szCs w:val="24"/>
          <w:lang w:val="en-US"/>
        </w:rPr>
        <w:t>Na</w:t>
      </w:r>
      <w:r w:rsidR="001D7633" w:rsidRPr="00A90F23">
        <w:rPr>
          <w:rFonts w:ascii="Trebuchet MS" w:hAnsi="Trebuchet MS" w:cs="Calibri"/>
          <w:sz w:val="24"/>
          <w:szCs w:val="24"/>
          <w:lang w:val="en-US"/>
        </w:rPr>
        <w:t>ț</w:t>
      </w:r>
      <w:r w:rsidR="002F0A8C" w:rsidRPr="00A90F23">
        <w:rPr>
          <w:rFonts w:ascii="Trebuchet MS" w:hAnsi="Trebuchet MS" w:cs="Calibri"/>
          <w:sz w:val="24"/>
          <w:szCs w:val="24"/>
          <w:lang w:val="en-US"/>
        </w:rPr>
        <w:t>ional</w:t>
      </w:r>
      <w:proofErr w:type="spellEnd"/>
      <w:r w:rsidR="002F0A8C" w:rsidRPr="00A90F23">
        <w:rPr>
          <w:rFonts w:ascii="Trebuchet MS" w:hAnsi="Trebuchet MS" w:cs="Calibri"/>
          <w:sz w:val="24"/>
          <w:szCs w:val="24"/>
          <w:lang w:val="en-US"/>
        </w:rPr>
        <w:t xml:space="preserve"> de </w:t>
      </w:r>
      <w:proofErr w:type="spellStart"/>
      <w:r w:rsidR="002F0A8C" w:rsidRPr="00A90F23">
        <w:rPr>
          <w:rFonts w:ascii="Trebuchet MS" w:hAnsi="Trebuchet MS" w:cs="Calibri"/>
          <w:sz w:val="24"/>
          <w:szCs w:val="24"/>
          <w:lang w:val="en-US"/>
        </w:rPr>
        <w:t>Administra</w:t>
      </w:r>
      <w:r w:rsidR="001D7633" w:rsidRPr="00A90F23">
        <w:rPr>
          <w:rFonts w:ascii="Trebuchet MS" w:hAnsi="Trebuchet MS" w:cs="Calibri"/>
          <w:sz w:val="24"/>
          <w:szCs w:val="24"/>
          <w:lang w:val="en-US"/>
        </w:rPr>
        <w:t>ț</w:t>
      </w:r>
      <w:r w:rsidR="002F0A8C" w:rsidRPr="00A90F23">
        <w:rPr>
          <w:rFonts w:ascii="Trebuchet MS" w:hAnsi="Trebuchet MS" w:cs="Calibri"/>
          <w:sz w:val="24"/>
          <w:szCs w:val="24"/>
          <w:lang w:val="en-US"/>
        </w:rPr>
        <w:t>ie</w:t>
      </w:r>
      <w:proofErr w:type="spellEnd"/>
      <w:r w:rsidR="002F0A8C" w:rsidRPr="00A90F23">
        <w:rPr>
          <w:rFonts w:ascii="Trebuchet MS" w:hAnsi="Trebuchet MS" w:cs="Calibri"/>
          <w:sz w:val="24"/>
          <w:szCs w:val="24"/>
          <w:lang w:val="en-US"/>
        </w:rPr>
        <w:t xml:space="preserve"> (INA) </w:t>
      </w:r>
      <w:proofErr w:type="spellStart"/>
      <w:r w:rsidR="001D7633" w:rsidRPr="00A90F23">
        <w:rPr>
          <w:rFonts w:ascii="Trebuchet MS" w:hAnsi="Trebuchet MS" w:cs="Calibri"/>
          <w:sz w:val="24"/>
          <w:szCs w:val="24"/>
          <w:lang w:val="en-US"/>
        </w:rPr>
        <w:t>ș</w:t>
      </w:r>
      <w:r w:rsidR="002F0A8C" w:rsidRPr="00A90F23">
        <w:rPr>
          <w:rFonts w:ascii="Trebuchet MS" w:hAnsi="Trebuchet MS" w:cs="Calibri"/>
          <w:sz w:val="24"/>
          <w:szCs w:val="24"/>
          <w:lang w:val="en-US"/>
        </w:rPr>
        <w:t>i</w:t>
      </w:r>
      <w:proofErr w:type="spellEnd"/>
      <w:r w:rsidR="002F0A8C" w:rsidRPr="00A90F23">
        <w:rPr>
          <w:rFonts w:ascii="Trebuchet MS" w:hAnsi="Trebuchet MS" w:cs="Calibri"/>
          <w:sz w:val="24"/>
          <w:szCs w:val="24"/>
          <w:lang w:val="en-US"/>
        </w:rPr>
        <w:t xml:space="preserve"> </w:t>
      </w:r>
      <w:proofErr w:type="gramStart"/>
      <w:r w:rsidR="002F0A8C" w:rsidRPr="00A90F23">
        <w:rPr>
          <w:rFonts w:ascii="Trebuchet MS" w:hAnsi="Trebuchet MS" w:cs="Calibri"/>
          <w:sz w:val="24"/>
          <w:szCs w:val="24"/>
          <w:lang w:val="en-US"/>
        </w:rPr>
        <w:t>a</w:t>
      </w:r>
      <w:proofErr w:type="gramEnd"/>
      <w:r w:rsidR="002F0A8C" w:rsidRPr="00A90F23">
        <w:rPr>
          <w:rFonts w:ascii="Trebuchet MS" w:hAnsi="Trebuchet MS" w:cs="Calibri"/>
          <w:sz w:val="24"/>
          <w:szCs w:val="24"/>
          <w:lang w:val="en-US"/>
        </w:rPr>
        <w:t xml:space="preserve"> </w:t>
      </w:r>
      <w:proofErr w:type="spellStart"/>
      <w:r w:rsidR="002F0A8C" w:rsidRPr="00A90F23">
        <w:rPr>
          <w:rFonts w:ascii="Trebuchet MS" w:hAnsi="Trebuchet MS" w:cs="Calibri"/>
          <w:sz w:val="24"/>
          <w:szCs w:val="24"/>
          <w:lang w:val="en-US"/>
        </w:rPr>
        <w:t>alto</w:t>
      </w:r>
      <w:r w:rsidR="001D7633" w:rsidRPr="00A90F23">
        <w:rPr>
          <w:rFonts w:ascii="Trebuchet MS" w:hAnsi="Trebuchet MS" w:cs="Calibri"/>
          <w:sz w:val="24"/>
          <w:szCs w:val="24"/>
          <w:lang w:val="en-US"/>
        </w:rPr>
        <w:t>r</w:t>
      </w:r>
      <w:proofErr w:type="spellEnd"/>
      <w:r w:rsidR="001D7633" w:rsidRPr="00A90F23">
        <w:rPr>
          <w:rFonts w:ascii="Trebuchet MS" w:hAnsi="Trebuchet MS" w:cs="Calibri"/>
          <w:sz w:val="24"/>
          <w:szCs w:val="24"/>
          <w:lang w:val="en-US"/>
        </w:rPr>
        <w:t xml:space="preserve"> </w:t>
      </w:r>
      <w:proofErr w:type="spellStart"/>
      <w:r w:rsidR="001D7633" w:rsidRPr="00A90F23">
        <w:rPr>
          <w:rFonts w:ascii="Trebuchet MS" w:hAnsi="Trebuchet MS" w:cs="Calibri"/>
          <w:sz w:val="24"/>
          <w:szCs w:val="24"/>
          <w:lang w:val="en-US"/>
        </w:rPr>
        <w:t>furnizori</w:t>
      </w:r>
      <w:proofErr w:type="spellEnd"/>
      <w:r w:rsidR="001D7633" w:rsidRPr="00A90F23">
        <w:rPr>
          <w:rFonts w:ascii="Trebuchet MS" w:hAnsi="Trebuchet MS" w:cs="Calibri"/>
          <w:sz w:val="24"/>
          <w:szCs w:val="24"/>
          <w:lang w:val="en-US"/>
        </w:rPr>
        <w:t xml:space="preserve"> de </w:t>
      </w:r>
      <w:proofErr w:type="spellStart"/>
      <w:r w:rsidR="001D7633" w:rsidRPr="00A90F23">
        <w:rPr>
          <w:rFonts w:ascii="Trebuchet MS" w:hAnsi="Trebuchet MS" w:cs="Calibri"/>
          <w:sz w:val="24"/>
          <w:szCs w:val="24"/>
          <w:lang w:val="en-US"/>
        </w:rPr>
        <w:t>formare</w:t>
      </w:r>
      <w:proofErr w:type="spellEnd"/>
      <w:r w:rsidR="001D7633" w:rsidRPr="00A90F23">
        <w:rPr>
          <w:rFonts w:ascii="Trebuchet MS" w:hAnsi="Trebuchet MS" w:cs="Calibri"/>
          <w:sz w:val="24"/>
          <w:szCs w:val="24"/>
          <w:lang w:val="en-US"/>
        </w:rPr>
        <w:t xml:space="preserve">, </w:t>
      </w:r>
      <w:proofErr w:type="spellStart"/>
      <w:r w:rsidR="001D7633" w:rsidRPr="00A90F23">
        <w:rPr>
          <w:rFonts w:ascii="Trebuchet MS" w:hAnsi="Trebuchet MS" w:cs="Calibri"/>
          <w:sz w:val="24"/>
          <w:szCs w:val="24"/>
          <w:lang w:val="en-US"/>
        </w:rPr>
        <w:t>în</w:t>
      </w:r>
      <w:proofErr w:type="spellEnd"/>
      <w:r w:rsidR="001D7633" w:rsidRPr="00A90F23">
        <w:rPr>
          <w:rFonts w:ascii="Trebuchet MS" w:hAnsi="Trebuchet MS" w:cs="Calibri"/>
          <w:sz w:val="24"/>
          <w:szCs w:val="24"/>
          <w:lang w:val="en-US"/>
        </w:rPr>
        <w:t xml:space="preserve"> </w:t>
      </w:r>
      <w:proofErr w:type="spellStart"/>
      <w:r w:rsidR="001D7633" w:rsidRPr="00A90F23">
        <w:rPr>
          <w:rFonts w:ascii="Trebuchet MS" w:hAnsi="Trebuchet MS" w:cs="Calibri"/>
          <w:sz w:val="24"/>
          <w:szCs w:val="24"/>
          <w:lang w:val="en-US"/>
        </w:rPr>
        <w:t>condițiile</w:t>
      </w:r>
      <w:proofErr w:type="spellEnd"/>
      <w:r w:rsidR="001D7633" w:rsidRPr="00A90F23">
        <w:rPr>
          <w:rFonts w:ascii="Trebuchet MS" w:hAnsi="Trebuchet MS" w:cs="Calibri"/>
          <w:sz w:val="24"/>
          <w:szCs w:val="24"/>
          <w:lang w:val="en-US"/>
        </w:rPr>
        <w:t xml:space="preserve"> </w:t>
      </w:r>
      <w:proofErr w:type="spellStart"/>
      <w:r w:rsidR="001D7633" w:rsidRPr="00A90F23">
        <w:rPr>
          <w:rFonts w:ascii="Trebuchet MS" w:hAnsi="Trebuchet MS" w:cs="Calibri"/>
          <w:sz w:val="24"/>
          <w:szCs w:val="24"/>
          <w:lang w:val="en-US"/>
        </w:rPr>
        <w:t>legii</w:t>
      </w:r>
      <w:proofErr w:type="spellEnd"/>
      <w:r w:rsidR="001D7633" w:rsidRPr="00A90F23">
        <w:rPr>
          <w:rFonts w:ascii="Trebuchet MS" w:hAnsi="Trebuchet MS" w:cs="Calibri"/>
          <w:sz w:val="24"/>
          <w:szCs w:val="24"/>
          <w:lang w:val="en-US"/>
        </w:rPr>
        <w:t xml:space="preserve">; </w:t>
      </w:r>
      <w:proofErr w:type="spellStart"/>
      <w:r w:rsidR="001D7633" w:rsidRPr="00A90F23">
        <w:rPr>
          <w:rFonts w:ascii="Trebuchet MS" w:hAnsi="Trebuchet MS" w:cs="Calibri"/>
          <w:sz w:val="24"/>
          <w:szCs w:val="24"/>
          <w:lang w:val="en-US"/>
        </w:rPr>
        <w:t>colaborează</w:t>
      </w:r>
      <w:proofErr w:type="spellEnd"/>
      <w:r w:rsidR="001D7633" w:rsidRPr="00A90F23">
        <w:rPr>
          <w:rFonts w:ascii="Trebuchet MS" w:hAnsi="Trebuchet MS" w:cs="Calibri"/>
          <w:sz w:val="24"/>
          <w:szCs w:val="24"/>
          <w:lang w:val="en-US"/>
        </w:rPr>
        <w:t xml:space="preserve"> cu INA la </w:t>
      </w:r>
      <w:proofErr w:type="spellStart"/>
      <w:r w:rsidR="001D7633" w:rsidRPr="00A90F23">
        <w:rPr>
          <w:rFonts w:ascii="Trebuchet MS" w:hAnsi="Trebuchet MS" w:cs="Calibri"/>
          <w:sz w:val="24"/>
          <w:szCs w:val="24"/>
          <w:lang w:val="en-US"/>
        </w:rPr>
        <w:t>stabilirea</w:t>
      </w:r>
      <w:proofErr w:type="spellEnd"/>
      <w:r w:rsidR="001D7633" w:rsidRPr="00A90F23">
        <w:rPr>
          <w:rFonts w:ascii="Trebuchet MS" w:hAnsi="Trebuchet MS" w:cs="Calibri"/>
          <w:sz w:val="24"/>
          <w:szCs w:val="24"/>
          <w:lang w:val="en-US"/>
        </w:rPr>
        <w:t xml:space="preserve"> </w:t>
      </w:r>
      <w:proofErr w:type="spellStart"/>
      <w:r w:rsidR="001D7633" w:rsidRPr="00A90F23">
        <w:rPr>
          <w:rFonts w:ascii="Trebuchet MS" w:hAnsi="Trebuchet MS" w:cs="Calibri"/>
          <w:sz w:val="24"/>
          <w:szCs w:val="24"/>
          <w:lang w:val="en-US"/>
        </w:rPr>
        <w:t>tematicii</w:t>
      </w:r>
      <w:proofErr w:type="spellEnd"/>
      <w:r w:rsidR="001D7633" w:rsidRPr="00A90F23">
        <w:rPr>
          <w:rFonts w:ascii="Trebuchet MS" w:hAnsi="Trebuchet MS" w:cs="Calibri"/>
          <w:sz w:val="24"/>
          <w:szCs w:val="24"/>
          <w:lang w:val="en-US"/>
        </w:rPr>
        <w:t xml:space="preserve"> </w:t>
      </w:r>
      <w:proofErr w:type="spellStart"/>
      <w:r w:rsidR="001D7633" w:rsidRPr="00A90F23">
        <w:rPr>
          <w:rFonts w:ascii="Trebuchet MS" w:hAnsi="Trebuchet MS" w:cs="Calibri"/>
          <w:sz w:val="24"/>
          <w:szCs w:val="24"/>
          <w:lang w:val="en-US"/>
        </w:rPr>
        <w:t>specifice</w:t>
      </w:r>
      <w:proofErr w:type="spellEnd"/>
      <w:r w:rsidR="001D7633" w:rsidRPr="00A90F23">
        <w:rPr>
          <w:rFonts w:ascii="Trebuchet MS" w:hAnsi="Trebuchet MS" w:cs="Calibri"/>
          <w:sz w:val="24"/>
          <w:szCs w:val="24"/>
          <w:lang w:val="en-US"/>
        </w:rPr>
        <w:t xml:space="preserve"> a </w:t>
      </w:r>
      <w:proofErr w:type="spellStart"/>
      <w:r w:rsidR="001D7633" w:rsidRPr="00A90F23">
        <w:rPr>
          <w:rFonts w:ascii="Trebuchet MS" w:hAnsi="Trebuchet MS" w:cs="Calibri"/>
          <w:sz w:val="24"/>
          <w:szCs w:val="24"/>
          <w:lang w:val="en-US"/>
        </w:rPr>
        <w:t>programelor</w:t>
      </w:r>
      <w:proofErr w:type="spellEnd"/>
      <w:r w:rsidR="001D7633" w:rsidRPr="00A90F23">
        <w:rPr>
          <w:rFonts w:ascii="Trebuchet MS" w:hAnsi="Trebuchet MS" w:cs="Calibri"/>
          <w:sz w:val="24"/>
          <w:szCs w:val="24"/>
          <w:lang w:val="en-US"/>
        </w:rPr>
        <w:t xml:space="preserve"> de </w:t>
      </w:r>
      <w:proofErr w:type="spellStart"/>
      <w:r w:rsidR="001D7633" w:rsidRPr="00A90F23">
        <w:rPr>
          <w:rFonts w:ascii="Trebuchet MS" w:hAnsi="Trebuchet MS" w:cs="Calibri"/>
          <w:sz w:val="24"/>
          <w:szCs w:val="24"/>
          <w:lang w:val="en-US"/>
        </w:rPr>
        <w:t>formare</w:t>
      </w:r>
      <w:proofErr w:type="spellEnd"/>
      <w:r w:rsidR="001D7633" w:rsidRPr="00A90F23">
        <w:rPr>
          <w:rFonts w:ascii="Trebuchet MS" w:hAnsi="Trebuchet MS" w:cs="Calibri"/>
          <w:sz w:val="24"/>
          <w:szCs w:val="24"/>
          <w:lang w:val="en-US"/>
        </w:rPr>
        <w:t xml:space="preserve"> </w:t>
      </w:r>
      <w:proofErr w:type="spellStart"/>
      <w:r w:rsidR="001D7633" w:rsidRPr="00A90F23">
        <w:rPr>
          <w:rFonts w:ascii="Trebuchet MS" w:hAnsi="Trebuchet MS" w:cs="Calibri"/>
          <w:sz w:val="24"/>
          <w:szCs w:val="24"/>
          <w:lang w:val="en-US"/>
        </w:rPr>
        <w:t>specializată</w:t>
      </w:r>
      <w:proofErr w:type="spellEnd"/>
      <w:r w:rsidR="001D7633" w:rsidRPr="00A90F23">
        <w:rPr>
          <w:rFonts w:ascii="Trebuchet MS" w:hAnsi="Trebuchet MS" w:cs="Calibri"/>
          <w:sz w:val="24"/>
          <w:szCs w:val="24"/>
          <w:lang w:val="en-US"/>
        </w:rPr>
        <w:t xml:space="preserve"> </w:t>
      </w:r>
      <w:proofErr w:type="spellStart"/>
      <w:r w:rsidR="001D7633" w:rsidRPr="00A90F23">
        <w:rPr>
          <w:rFonts w:ascii="Trebuchet MS" w:hAnsi="Trebuchet MS" w:cs="Calibri"/>
          <w:sz w:val="24"/>
          <w:szCs w:val="24"/>
          <w:lang w:val="en-US"/>
        </w:rPr>
        <w:t>și</w:t>
      </w:r>
      <w:proofErr w:type="spellEnd"/>
      <w:r w:rsidR="001D7633" w:rsidRPr="00A90F23">
        <w:rPr>
          <w:rFonts w:ascii="Trebuchet MS" w:hAnsi="Trebuchet MS" w:cs="Calibri"/>
          <w:sz w:val="24"/>
          <w:szCs w:val="24"/>
          <w:lang w:val="en-US"/>
        </w:rPr>
        <w:t xml:space="preserve"> de </w:t>
      </w:r>
      <w:proofErr w:type="spellStart"/>
      <w:r w:rsidR="001D7633" w:rsidRPr="00A90F23">
        <w:rPr>
          <w:rFonts w:ascii="Trebuchet MS" w:hAnsi="Trebuchet MS" w:cs="Calibri"/>
          <w:sz w:val="24"/>
          <w:szCs w:val="24"/>
          <w:lang w:val="en-US"/>
        </w:rPr>
        <w:t>perfecționare</w:t>
      </w:r>
      <w:proofErr w:type="spellEnd"/>
      <w:r w:rsidR="001D7633" w:rsidRPr="00A90F23">
        <w:rPr>
          <w:rFonts w:ascii="Trebuchet MS" w:hAnsi="Trebuchet MS" w:cs="Calibri"/>
          <w:sz w:val="24"/>
          <w:szCs w:val="24"/>
          <w:lang w:val="en-US"/>
        </w:rPr>
        <w:t xml:space="preserve"> a </w:t>
      </w:r>
      <w:proofErr w:type="spellStart"/>
      <w:r w:rsidR="001D7633" w:rsidRPr="00A90F23">
        <w:rPr>
          <w:rFonts w:ascii="Trebuchet MS" w:hAnsi="Trebuchet MS" w:cs="Calibri"/>
          <w:sz w:val="24"/>
          <w:szCs w:val="24"/>
          <w:lang w:val="en-US"/>
        </w:rPr>
        <w:t>funcționarilor</w:t>
      </w:r>
      <w:proofErr w:type="spellEnd"/>
      <w:r w:rsidR="001D7633" w:rsidRPr="00A90F23">
        <w:rPr>
          <w:rFonts w:ascii="Trebuchet MS" w:hAnsi="Trebuchet MS" w:cs="Calibri"/>
          <w:sz w:val="24"/>
          <w:szCs w:val="24"/>
          <w:lang w:val="en-US"/>
        </w:rPr>
        <w:t xml:space="preserve"> </w:t>
      </w:r>
      <w:proofErr w:type="spellStart"/>
      <w:r w:rsidR="001D7633" w:rsidRPr="00A90F23">
        <w:rPr>
          <w:rFonts w:ascii="Trebuchet MS" w:hAnsi="Trebuchet MS" w:cs="Calibri"/>
          <w:sz w:val="24"/>
          <w:szCs w:val="24"/>
          <w:lang w:val="en-US"/>
        </w:rPr>
        <w:t>publici</w:t>
      </w:r>
      <w:proofErr w:type="spellEnd"/>
      <w:r w:rsidR="001D7633" w:rsidRPr="00A90F23">
        <w:rPr>
          <w:rFonts w:ascii="Trebuchet MS" w:hAnsi="Trebuchet MS" w:cs="Calibri"/>
          <w:sz w:val="24"/>
          <w:szCs w:val="24"/>
          <w:lang w:val="en-US"/>
        </w:rPr>
        <w:t>.</w:t>
      </w:r>
    </w:p>
    <w:p w14:paraId="6BBE3204" w14:textId="77777777" w:rsidR="004427DC" w:rsidRPr="00A90F23" w:rsidRDefault="004427DC" w:rsidP="00A90F23">
      <w:pPr>
        <w:spacing w:after="0" w:line="240" w:lineRule="auto"/>
        <w:ind w:right="7"/>
        <w:jc w:val="both"/>
        <w:rPr>
          <w:rFonts w:ascii="Trebuchet MS" w:hAnsi="Trebuchet MS" w:cs="Calibri"/>
          <w:sz w:val="24"/>
          <w:szCs w:val="24"/>
          <w:lang w:val="ro-RO"/>
        </w:rPr>
      </w:pPr>
    </w:p>
    <w:p w14:paraId="7A91C3E1" w14:textId="77777777" w:rsidR="00377A7C" w:rsidRPr="00A90F23" w:rsidRDefault="00377A7C" w:rsidP="00A90F23">
      <w:pPr>
        <w:spacing w:after="0" w:line="240" w:lineRule="auto"/>
        <w:ind w:right="7"/>
        <w:jc w:val="both"/>
        <w:rPr>
          <w:rFonts w:ascii="Trebuchet MS" w:hAnsi="Trebuchet MS" w:cs="Calibri"/>
          <w:sz w:val="24"/>
          <w:szCs w:val="24"/>
          <w:lang w:val="ro-RO"/>
        </w:rPr>
      </w:pPr>
      <w:r w:rsidRPr="00A90F23">
        <w:rPr>
          <w:rFonts w:ascii="Trebuchet MS" w:hAnsi="Trebuchet MS" w:cs="Calibri"/>
          <w:sz w:val="24"/>
          <w:szCs w:val="24"/>
          <w:lang w:val="ro-RO"/>
        </w:rPr>
        <w:t>În îndeplinirea rolului său, Agenția îndeplinește atribuții în domeniile:</w:t>
      </w:r>
    </w:p>
    <w:p w14:paraId="45147577" w14:textId="2DC23DC9" w:rsidR="00377A7C" w:rsidRPr="00A90F23" w:rsidRDefault="00377A7C" w:rsidP="00A90F23">
      <w:pPr>
        <w:spacing w:after="0" w:line="240" w:lineRule="auto"/>
        <w:ind w:right="7"/>
        <w:jc w:val="both"/>
        <w:rPr>
          <w:rFonts w:ascii="Trebuchet MS" w:hAnsi="Trebuchet MS" w:cs="Calibri"/>
          <w:sz w:val="24"/>
          <w:szCs w:val="24"/>
          <w:lang w:val="ro-RO"/>
        </w:rPr>
      </w:pPr>
      <w:r w:rsidRPr="00A90F23">
        <w:rPr>
          <w:rFonts w:ascii="Trebuchet MS" w:hAnsi="Trebuchet MS" w:cs="Calibri"/>
          <w:sz w:val="24"/>
          <w:szCs w:val="24"/>
          <w:lang w:val="ro-RO"/>
        </w:rPr>
        <w:t xml:space="preserve">a)reglementarea funcției publice;  </w:t>
      </w:r>
    </w:p>
    <w:p w14:paraId="3CEB3145" w14:textId="788E7ACD" w:rsidR="00377A7C" w:rsidRPr="00A90F23" w:rsidRDefault="00377A7C" w:rsidP="00A90F23">
      <w:pPr>
        <w:spacing w:after="0" w:line="240" w:lineRule="auto"/>
        <w:ind w:right="7"/>
        <w:jc w:val="both"/>
        <w:rPr>
          <w:rFonts w:ascii="Trebuchet MS" w:hAnsi="Trebuchet MS" w:cs="Calibri"/>
          <w:sz w:val="24"/>
          <w:szCs w:val="24"/>
          <w:lang w:val="ro-RO"/>
        </w:rPr>
      </w:pPr>
      <w:r w:rsidRPr="00A90F23">
        <w:rPr>
          <w:rFonts w:ascii="Trebuchet MS" w:hAnsi="Trebuchet MS" w:cs="Calibri"/>
          <w:sz w:val="24"/>
          <w:szCs w:val="24"/>
          <w:lang w:val="ro-RO"/>
        </w:rPr>
        <w:t xml:space="preserve">b)evidența și managementul funcției publice și al funcționarilor publici;  </w:t>
      </w:r>
    </w:p>
    <w:p w14:paraId="25CDF225" w14:textId="58AFFC5D" w:rsidR="00377A7C" w:rsidRPr="00A90F23" w:rsidRDefault="00377A7C" w:rsidP="00A90F23">
      <w:pPr>
        <w:spacing w:after="0" w:line="240" w:lineRule="auto"/>
        <w:ind w:right="7"/>
        <w:jc w:val="both"/>
        <w:rPr>
          <w:rFonts w:ascii="Trebuchet MS" w:hAnsi="Trebuchet MS" w:cs="Calibri"/>
          <w:sz w:val="24"/>
          <w:szCs w:val="24"/>
          <w:lang w:val="ro-RO"/>
        </w:rPr>
      </w:pPr>
      <w:r w:rsidRPr="00A90F23">
        <w:rPr>
          <w:rFonts w:ascii="Trebuchet MS" w:hAnsi="Trebuchet MS" w:cs="Calibri"/>
          <w:sz w:val="24"/>
          <w:szCs w:val="24"/>
          <w:lang w:val="ro-RO"/>
        </w:rPr>
        <w:t xml:space="preserve">c)monitorizarea și controlul activităților referitoare la funcția publică și la funcționarii publici;  </w:t>
      </w:r>
    </w:p>
    <w:p w14:paraId="68CF3341" w14:textId="72716F8C" w:rsidR="00377A7C" w:rsidRPr="00A90F23" w:rsidRDefault="00377A7C" w:rsidP="00A90F23">
      <w:pPr>
        <w:spacing w:after="0" w:line="240" w:lineRule="auto"/>
        <w:ind w:right="7"/>
        <w:jc w:val="both"/>
        <w:rPr>
          <w:rFonts w:ascii="Trebuchet MS" w:hAnsi="Trebuchet MS" w:cs="Calibri"/>
          <w:sz w:val="24"/>
          <w:szCs w:val="24"/>
          <w:lang w:val="ro-RO"/>
        </w:rPr>
      </w:pPr>
      <w:r w:rsidRPr="00A90F23">
        <w:rPr>
          <w:rFonts w:ascii="Trebuchet MS" w:hAnsi="Trebuchet MS" w:cs="Calibri"/>
          <w:sz w:val="24"/>
          <w:szCs w:val="24"/>
          <w:lang w:val="ro-RO"/>
        </w:rPr>
        <w:t xml:space="preserve">d)evidența personalului plătit din fonduri publice;  </w:t>
      </w:r>
    </w:p>
    <w:p w14:paraId="6FEE3F32" w14:textId="44A21A50" w:rsidR="00377A7C" w:rsidRPr="00A90F23" w:rsidRDefault="00377A7C" w:rsidP="00A90F23">
      <w:pPr>
        <w:spacing w:after="0" w:line="240" w:lineRule="auto"/>
        <w:ind w:right="7"/>
        <w:jc w:val="both"/>
        <w:rPr>
          <w:rFonts w:ascii="Trebuchet MS" w:hAnsi="Trebuchet MS" w:cs="Calibri"/>
          <w:sz w:val="24"/>
          <w:szCs w:val="24"/>
          <w:lang w:val="ro-RO"/>
        </w:rPr>
      </w:pPr>
      <w:r w:rsidRPr="00A90F23">
        <w:rPr>
          <w:rFonts w:ascii="Trebuchet MS" w:hAnsi="Trebuchet MS" w:cs="Calibri"/>
          <w:sz w:val="24"/>
          <w:szCs w:val="24"/>
          <w:lang w:val="ro-RO"/>
        </w:rPr>
        <w:t xml:space="preserve">e)implementarea și gestionarea de programe finanțate din fonduri europene, precum și din alte surse legal constituite, în domeniul funcției publice și al funcționarilor publici; </w:t>
      </w:r>
    </w:p>
    <w:p w14:paraId="21FB414D" w14:textId="56A7B43E" w:rsidR="00F05962" w:rsidRPr="00A90F23" w:rsidRDefault="00F05962" w:rsidP="00A90F23">
      <w:pPr>
        <w:spacing w:after="0" w:line="240" w:lineRule="auto"/>
        <w:ind w:right="7"/>
        <w:jc w:val="both"/>
        <w:rPr>
          <w:rFonts w:ascii="Trebuchet MS" w:hAnsi="Trebuchet MS" w:cs="Calibri"/>
          <w:sz w:val="24"/>
          <w:szCs w:val="24"/>
          <w:lang w:val="ro-RO"/>
        </w:rPr>
      </w:pPr>
      <w:r w:rsidRPr="00A90F23">
        <w:rPr>
          <w:rFonts w:ascii="Trebuchet MS" w:hAnsi="Trebuchet MS" w:cs="Calibri"/>
          <w:sz w:val="24"/>
          <w:szCs w:val="24"/>
          <w:lang w:val="ro-RO"/>
        </w:rPr>
        <w:t>f)gestionarea implementării reformelor, investițiilor și obiectivelor specifice componentelor din Planul național de redresare și reziliență al României, aflate în responsabilitatea sa, în conformitate cu legislația în vigoare</w:t>
      </w:r>
      <w:r w:rsidR="0006170F" w:rsidRPr="00A90F23">
        <w:rPr>
          <w:rFonts w:ascii="Trebuchet MS" w:hAnsi="Trebuchet MS" w:cs="Calibri"/>
          <w:sz w:val="24"/>
          <w:szCs w:val="24"/>
          <w:lang w:val="ro-RO"/>
        </w:rPr>
        <w:t>;</w:t>
      </w:r>
    </w:p>
    <w:p w14:paraId="38823C59" w14:textId="3A430696" w:rsidR="006A5AD9" w:rsidRDefault="00F05962" w:rsidP="00A90F23">
      <w:pPr>
        <w:spacing w:after="0" w:line="240" w:lineRule="auto"/>
        <w:ind w:right="7"/>
        <w:jc w:val="both"/>
        <w:rPr>
          <w:rFonts w:ascii="Trebuchet MS" w:hAnsi="Trebuchet MS" w:cs="Calibri"/>
          <w:sz w:val="24"/>
          <w:szCs w:val="24"/>
          <w:lang w:val="ro-RO"/>
        </w:rPr>
      </w:pPr>
      <w:r w:rsidRPr="00A90F23">
        <w:rPr>
          <w:rFonts w:ascii="Trebuchet MS" w:hAnsi="Trebuchet MS" w:cs="Calibri"/>
          <w:sz w:val="24"/>
          <w:szCs w:val="24"/>
          <w:lang w:val="ro-RO"/>
        </w:rPr>
        <w:t>g) gestiun</w:t>
      </w:r>
      <w:r w:rsidR="00BE76EA" w:rsidRPr="00A90F23">
        <w:rPr>
          <w:rFonts w:ascii="Trebuchet MS" w:hAnsi="Trebuchet MS" w:cs="Calibri"/>
          <w:sz w:val="24"/>
          <w:szCs w:val="24"/>
          <w:lang w:val="ro-RO"/>
        </w:rPr>
        <w:t>ea</w:t>
      </w:r>
      <w:r w:rsidRPr="00A90F23">
        <w:rPr>
          <w:rFonts w:ascii="Trebuchet MS" w:hAnsi="Trebuchet MS" w:cs="Calibri"/>
          <w:sz w:val="24"/>
          <w:szCs w:val="24"/>
          <w:lang w:val="ro-RO"/>
        </w:rPr>
        <w:t xml:space="preserve"> personalului contractual din autoritățile și instituțiile publice.</w:t>
      </w:r>
    </w:p>
    <w:p w14:paraId="19E4BF14" w14:textId="77777777" w:rsidR="00A90F23" w:rsidRPr="00A90F23" w:rsidRDefault="00A90F23" w:rsidP="00A90F23">
      <w:pPr>
        <w:spacing w:after="0" w:line="240" w:lineRule="auto"/>
        <w:ind w:right="7"/>
        <w:jc w:val="both"/>
        <w:rPr>
          <w:rFonts w:ascii="Trebuchet MS" w:hAnsi="Trebuchet MS" w:cs="Calibri"/>
          <w:sz w:val="24"/>
          <w:szCs w:val="24"/>
          <w:lang w:val="ro-RO"/>
        </w:rPr>
      </w:pPr>
    </w:p>
    <w:p w14:paraId="7751E58A" w14:textId="77777777" w:rsidR="00AC7BCA" w:rsidRDefault="00AC7BCA" w:rsidP="00A90F23">
      <w:pPr>
        <w:pStyle w:val="SubCap"/>
        <w:spacing w:before="0" w:after="0" w:line="240" w:lineRule="auto"/>
        <w:rPr>
          <w:rFonts w:eastAsiaTheme="majorEastAsia"/>
        </w:rPr>
      </w:pPr>
      <w:bookmarkStart w:id="5" w:name="_Toc243400796"/>
      <w:proofErr w:type="spellStart"/>
      <w:r w:rsidRPr="00A90F23">
        <w:rPr>
          <w:rFonts w:eastAsiaTheme="majorEastAsia"/>
        </w:rPr>
        <w:t>Informații</w:t>
      </w:r>
      <w:proofErr w:type="spellEnd"/>
      <w:r w:rsidRPr="00A90F23">
        <w:rPr>
          <w:rFonts w:eastAsiaTheme="majorEastAsia"/>
        </w:rPr>
        <w:t xml:space="preserve"> </w:t>
      </w:r>
      <w:proofErr w:type="spellStart"/>
      <w:r w:rsidRPr="00A90F23">
        <w:rPr>
          <w:rFonts w:eastAsiaTheme="majorEastAsia"/>
        </w:rPr>
        <w:t>despre</w:t>
      </w:r>
      <w:proofErr w:type="spellEnd"/>
      <w:r w:rsidRPr="00A90F23">
        <w:rPr>
          <w:rFonts w:eastAsiaTheme="majorEastAsia"/>
        </w:rPr>
        <w:t xml:space="preserve"> </w:t>
      </w:r>
      <w:proofErr w:type="spellStart"/>
      <w:r w:rsidRPr="00A90F23">
        <w:rPr>
          <w:rFonts w:eastAsiaTheme="majorEastAsia"/>
        </w:rPr>
        <w:t>beneficiile</w:t>
      </w:r>
      <w:proofErr w:type="spellEnd"/>
      <w:r w:rsidRPr="00A90F23">
        <w:rPr>
          <w:rFonts w:eastAsiaTheme="majorEastAsia"/>
        </w:rPr>
        <w:t xml:space="preserve"> anticipate de </w:t>
      </w:r>
      <w:proofErr w:type="spellStart"/>
      <w:r w:rsidRPr="00A90F23">
        <w:rPr>
          <w:rFonts w:eastAsiaTheme="majorEastAsia"/>
        </w:rPr>
        <w:t>către</w:t>
      </w:r>
      <w:proofErr w:type="spellEnd"/>
      <w:r w:rsidRPr="00A90F23">
        <w:rPr>
          <w:rFonts w:eastAsiaTheme="majorEastAsia"/>
        </w:rPr>
        <w:t xml:space="preserve"> </w:t>
      </w:r>
      <w:proofErr w:type="spellStart"/>
      <w:r w:rsidRPr="00A90F23">
        <w:rPr>
          <w:rFonts w:eastAsiaTheme="majorEastAsia"/>
        </w:rPr>
        <w:t>Autoritatea</w:t>
      </w:r>
      <w:proofErr w:type="spellEnd"/>
      <w:r w:rsidRPr="00A90F23">
        <w:rPr>
          <w:rFonts w:eastAsiaTheme="majorEastAsia"/>
        </w:rPr>
        <w:t xml:space="preserve"> </w:t>
      </w:r>
      <w:proofErr w:type="spellStart"/>
      <w:r w:rsidRPr="00A90F23">
        <w:rPr>
          <w:rFonts w:eastAsiaTheme="majorEastAsia"/>
        </w:rPr>
        <w:t>Contractantă</w:t>
      </w:r>
      <w:bookmarkEnd w:id="5"/>
      <w:proofErr w:type="spellEnd"/>
    </w:p>
    <w:p w14:paraId="5239A39D" w14:textId="77777777" w:rsidR="00156AD5" w:rsidRPr="00156AD5" w:rsidRDefault="00156AD5" w:rsidP="00156AD5">
      <w:pPr>
        <w:pStyle w:val="Body"/>
      </w:pPr>
    </w:p>
    <w:p w14:paraId="1BDFDCB7" w14:textId="77777777" w:rsidR="00AC7BCA" w:rsidRPr="00A90F23" w:rsidRDefault="00AC7BCA" w:rsidP="00A90F23">
      <w:pPr>
        <w:suppressAutoHyphens/>
        <w:autoSpaceDN w:val="0"/>
        <w:spacing w:after="0" w:line="240" w:lineRule="auto"/>
        <w:jc w:val="both"/>
        <w:textAlignment w:val="baseline"/>
        <w:rPr>
          <w:rFonts w:ascii="Trebuchet MS" w:eastAsia="Calibri" w:hAnsi="Trebuchet MS" w:cs="Trebuchet MS"/>
          <w:kern w:val="3"/>
          <w:sz w:val="24"/>
          <w:szCs w:val="24"/>
          <w:lang w:val="ro-RO" w:eastAsia="ro-RO"/>
        </w:rPr>
      </w:pPr>
      <w:r w:rsidRPr="00A90F23">
        <w:rPr>
          <w:rFonts w:ascii="Trebuchet MS" w:eastAsia="Calibri" w:hAnsi="Trebuchet MS" w:cs="Trebuchet MS"/>
          <w:kern w:val="3"/>
          <w:sz w:val="24"/>
          <w:szCs w:val="24"/>
          <w:lang w:val="ro-RO" w:eastAsia="ro-RO"/>
        </w:rPr>
        <w:t xml:space="preserve">Prin achiziționarea serviciilor de </w:t>
      </w:r>
      <w:proofErr w:type="spellStart"/>
      <w:r w:rsidR="00340E5A" w:rsidRPr="00A90F23">
        <w:rPr>
          <w:rFonts w:ascii="Trebuchet MS" w:eastAsia="Calibri" w:hAnsi="Trebuchet MS" w:cs="Trebuchet MS"/>
          <w:kern w:val="3"/>
          <w:sz w:val="24"/>
          <w:szCs w:val="24"/>
          <w:lang w:val="ro-RO" w:eastAsia="ro-RO"/>
        </w:rPr>
        <w:t>coaching</w:t>
      </w:r>
      <w:proofErr w:type="spellEnd"/>
      <w:r w:rsidR="00340E5A" w:rsidRPr="00A90F23">
        <w:rPr>
          <w:rFonts w:ascii="Trebuchet MS" w:eastAsia="Calibri" w:hAnsi="Trebuchet MS" w:cs="Trebuchet MS"/>
          <w:kern w:val="3"/>
          <w:sz w:val="24"/>
          <w:szCs w:val="24"/>
          <w:lang w:val="ro-RO" w:eastAsia="ro-RO"/>
        </w:rPr>
        <w:t xml:space="preserve"> individual online</w:t>
      </w:r>
      <w:r w:rsidR="00060099" w:rsidRPr="00A90F23">
        <w:rPr>
          <w:rFonts w:ascii="Trebuchet MS" w:eastAsia="Calibri" w:hAnsi="Trebuchet MS" w:cs="Trebuchet MS"/>
          <w:kern w:val="3"/>
          <w:sz w:val="24"/>
          <w:szCs w:val="24"/>
          <w:lang w:val="ro-RO" w:eastAsia="ro-RO"/>
        </w:rPr>
        <w:t xml:space="preserve"> </w:t>
      </w:r>
      <w:r w:rsidRPr="00A90F23">
        <w:rPr>
          <w:rFonts w:ascii="Trebuchet MS" w:eastAsia="Calibri" w:hAnsi="Trebuchet MS" w:cs="Trebuchet MS"/>
          <w:kern w:val="3"/>
          <w:sz w:val="24"/>
          <w:szCs w:val="24"/>
          <w:lang w:val="ro-RO" w:eastAsia="ro-RO"/>
        </w:rPr>
        <w:t xml:space="preserve">necesare implementării </w:t>
      </w:r>
      <w:r w:rsidR="008D41FB" w:rsidRPr="00A90F23">
        <w:rPr>
          <w:rFonts w:ascii="Trebuchet MS" w:eastAsia="Calibri" w:hAnsi="Trebuchet MS" w:cs="Trebuchet MS"/>
          <w:kern w:val="3"/>
          <w:sz w:val="24"/>
          <w:szCs w:val="24"/>
          <w:lang w:val="ro-RO" w:eastAsia="ro-RO"/>
        </w:rPr>
        <w:t xml:space="preserve">proiectului </w:t>
      </w:r>
      <w:r w:rsidR="00D14948" w:rsidRPr="00A90F23">
        <w:rPr>
          <w:rFonts w:ascii="Trebuchet MS" w:eastAsia="Calibri" w:hAnsi="Trebuchet MS" w:cs="Trebuchet MS"/>
          <w:kern w:val="3"/>
          <w:sz w:val="24"/>
          <w:szCs w:val="24"/>
          <w:lang w:val="ro-RO" w:eastAsia="ro-RO"/>
        </w:rPr>
        <w:t>„</w:t>
      </w:r>
      <w:r w:rsidR="00870982" w:rsidRPr="00A90F23">
        <w:rPr>
          <w:rFonts w:ascii="Trebuchet MS" w:hAnsi="Trebuchet MS" w:cs="Times New Roman"/>
          <w:b/>
          <w:bCs/>
          <w:i/>
          <w:iCs/>
          <w:sz w:val="24"/>
          <w:szCs w:val="24"/>
          <w:lang w:val="ro-RO"/>
        </w:rPr>
        <w:t>Consolidarea competențelor personalului din sistemul de gestionare a programelor și a altor structuri care sprijină implementarea acestor programe în vederea creșterii rezilienței și absorbției fondurilor europene</w:t>
      </w:r>
      <w:r w:rsidR="00D14948" w:rsidRPr="00A90F23">
        <w:rPr>
          <w:rFonts w:ascii="Trebuchet MS" w:hAnsi="Trebuchet MS" w:cs="Calibri"/>
          <w:b/>
          <w:bCs/>
          <w:sz w:val="24"/>
          <w:szCs w:val="24"/>
          <w:lang w:val="ro-RO"/>
        </w:rPr>
        <w:t xml:space="preserve">”, </w:t>
      </w:r>
      <w:r w:rsidR="00D14948" w:rsidRPr="00A90F23">
        <w:rPr>
          <w:rFonts w:ascii="Trebuchet MS" w:hAnsi="Trebuchet MS" w:cs="Calibri"/>
          <w:bCs/>
          <w:sz w:val="24"/>
          <w:szCs w:val="24"/>
          <w:lang w:val="ro-RO"/>
        </w:rPr>
        <w:t>cod proiect 2.0</w:t>
      </w:r>
      <w:r w:rsidR="00870982" w:rsidRPr="00A90F23">
        <w:rPr>
          <w:rFonts w:ascii="Trebuchet MS" w:hAnsi="Trebuchet MS" w:cs="Calibri"/>
          <w:bCs/>
          <w:sz w:val="24"/>
          <w:szCs w:val="24"/>
          <w:lang w:val="ro-RO"/>
        </w:rPr>
        <w:t>9</w:t>
      </w:r>
      <w:r w:rsidR="00D14948" w:rsidRPr="00A90F23">
        <w:rPr>
          <w:rFonts w:ascii="Trebuchet MS" w:hAnsi="Trebuchet MS" w:cs="Calibri"/>
          <w:bCs/>
          <w:sz w:val="24"/>
          <w:szCs w:val="24"/>
          <w:lang w:val="ro-RO"/>
        </w:rPr>
        <w:t>9, cod SMIS 3</w:t>
      </w:r>
      <w:r w:rsidR="00870982" w:rsidRPr="00A90F23">
        <w:rPr>
          <w:rFonts w:ascii="Trebuchet MS" w:hAnsi="Trebuchet MS" w:cs="Calibri"/>
          <w:bCs/>
          <w:sz w:val="24"/>
          <w:szCs w:val="24"/>
          <w:lang w:val="ro-RO"/>
        </w:rPr>
        <w:t>64534</w:t>
      </w:r>
      <w:r w:rsidRPr="00A90F23">
        <w:rPr>
          <w:rFonts w:ascii="Trebuchet MS" w:eastAsia="Calibri" w:hAnsi="Trebuchet MS" w:cs="Trebuchet MS"/>
          <w:kern w:val="3"/>
          <w:sz w:val="24"/>
          <w:szCs w:val="24"/>
          <w:lang w:val="ro-RO" w:eastAsia="ro-RO"/>
        </w:rPr>
        <w:t>, se vor obține următoarele beneficii directe și indirecte:</w:t>
      </w:r>
    </w:p>
    <w:p w14:paraId="76231C70" w14:textId="77777777" w:rsidR="00AC7BCA" w:rsidRPr="00A90F23" w:rsidRDefault="00340E5A" w:rsidP="00A90F23">
      <w:pPr>
        <w:numPr>
          <w:ilvl w:val="0"/>
          <w:numId w:val="73"/>
        </w:numPr>
        <w:suppressAutoHyphens/>
        <w:autoSpaceDN w:val="0"/>
        <w:spacing w:after="0" w:line="240" w:lineRule="auto"/>
        <w:jc w:val="both"/>
        <w:textAlignment w:val="baseline"/>
        <w:rPr>
          <w:rFonts w:ascii="Trebuchet MS" w:eastAsia="Calibri" w:hAnsi="Trebuchet MS" w:cs="Trebuchet MS"/>
          <w:kern w:val="3"/>
          <w:sz w:val="24"/>
          <w:szCs w:val="24"/>
          <w:lang w:val="ro-RO" w:eastAsia="ro-RO"/>
        </w:rPr>
      </w:pPr>
      <w:r w:rsidRPr="00A90F23">
        <w:rPr>
          <w:rFonts w:ascii="Trebuchet MS" w:eastAsia="Calibri" w:hAnsi="Trebuchet MS" w:cs="Trebuchet MS"/>
          <w:kern w:val="3"/>
          <w:sz w:val="24"/>
          <w:szCs w:val="24"/>
          <w:lang w:val="ro-RO" w:eastAsia="ro-RO"/>
        </w:rPr>
        <w:t>clarificarea obiectivelor profesionale și a priorităților individuale în raport cu rolul ocupat</w:t>
      </w:r>
      <w:r w:rsidR="00F05962" w:rsidRPr="00A90F23">
        <w:rPr>
          <w:rFonts w:ascii="Trebuchet MS" w:eastAsia="Calibri" w:hAnsi="Trebuchet MS" w:cs="Trebuchet MS"/>
          <w:kern w:val="3"/>
          <w:sz w:val="24"/>
          <w:szCs w:val="24"/>
          <w:lang w:val="ro-RO" w:eastAsia="ro-RO"/>
        </w:rPr>
        <w:t xml:space="preserve"> pentru </w:t>
      </w:r>
      <w:r w:rsidR="00286A1F" w:rsidRPr="00A90F23">
        <w:rPr>
          <w:rFonts w:ascii="Trebuchet MS" w:eastAsia="Calibri" w:hAnsi="Trebuchet MS" w:cs="Trebuchet MS"/>
          <w:kern w:val="3"/>
          <w:sz w:val="24"/>
          <w:szCs w:val="24"/>
          <w:lang w:val="ro-RO" w:eastAsia="ro-RO"/>
        </w:rPr>
        <w:t xml:space="preserve">persoanele din </w:t>
      </w:r>
      <w:r w:rsidR="00F05962" w:rsidRPr="00A90F23">
        <w:rPr>
          <w:rFonts w:ascii="Trebuchet MS" w:eastAsia="Calibri" w:hAnsi="Trebuchet MS" w:cs="Trebuchet MS"/>
          <w:kern w:val="3"/>
          <w:sz w:val="24"/>
          <w:szCs w:val="24"/>
          <w:lang w:val="ro-RO" w:eastAsia="ro-RO"/>
        </w:rPr>
        <w:t>grupul țintă</w:t>
      </w:r>
      <w:r w:rsidR="00AC7BCA" w:rsidRPr="00A90F23">
        <w:rPr>
          <w:rFonts w:ascii="Trebuchet MS" w:eastAsia="Calibri" w:hAnsi="Trebuchet MS" w:cs="Trebuchet MS"/>
          <w:kern w:val="3"/>
          <w:sz w:val="24"/>
          <w:szCs w:val="24"/>
          <w:lang w:val="ro-RO" w:eastAsia="ro-RO"/>
        </w:rPr>
        <w:t>;</w:t>
      </w:r>
    </w:p>
    <w:p w14:paraId="3C06EB3A" w14:textId="320F5371" w:rsidR="00AC7BCA" w:rsidRPr="00A90F23" w:rsidRDefault="00594EC1" w:rsidP="00A90F23">
      <w:pPr>
        <w:numPr>
          <w:ilvl w:val="0"/>
          <w:numId w:val="73"/>
        </w:numPr>
        <w:suppressAutoHyphens/>
        <w:autoSpaceDN w:val="0"/>
        <w:spacing w:after="0" w:line="240" w:lineRule="auto"/>
        <w:jc w:val="both"/>
        <w:textAlignment w:val="baseline"/>
        <w:rPr>
          <w:rFonts w:ascii="Trebuchet MS" w:eastAsia="Calibri" w:hAnsi="Trebuchet MS" w:cs="Trebuchet MS"/>
          <w:kern w:val="3"/>
          <w:sz w:val="24"/>
          <w:szCs w:val="24"/>
          <w:lang w:val="ro-RO" w:eastAsia="ro-RO"/>
        </w:rPr>
      </w:pPr>
      <w:r w:rsidRPr="00A90F23">
        <w:rPr>
          <w:rFonts w:ascii="Trebuchet MS" w:eastAsia="Calibri" w:hAnsi="Trebuchet MS" w:cs="Trebuchet MS"/>
          <w:kern w:val="3"/>
          <w:sz w:val="24"/>
          <w:szCs w:val="24"/>
          <w:lang w:val="ro-RO" w:eastAsia="ro-RO"/>
        </w:rPr>
        <w:t>consolidarea</w:t>
      </w:r>
      <w:r w:rsidR="00340E5A" w:rsidRPr="00A90F23">
        <w:rPr>
          <w:rFonts w:ascii="Trebuchet MS" w:eastAsia="Calibri" w:hAnsi="Trebuchet MS" w:cs="Trebuchet MS"/>
          <w:kern w:val="3"/>
          <w:sz w:val="24"/>
          <w:szCs w:val="24"/>
          <w:lang w:val="ro-RO" w:eastAsia="ro-RO"/>
        </w:rPr>
        <w:t xml:space="preserve"> </w:t>
      </w:r>
      <w:r w:rsidRPr="00A90F23">
        <w:rPr>
          <w:rFonts w:ascii="Trebuchet MS" w:eastAsia="Calibri" w:hAnsi="Trebuchet MS" w:cs="Trebuchet MS"/>
          <w:kern w:val="3"/>
          <w:sz w:val="24"/>
          <w:szCs w:val="24"/>
          <w:lang w:val="ro-RO" w:eastAsia="ro-RO"/>
        </w:rPr>
        <w:t>abilităților</w:t>
      </w:r>
      <w:r w:rsidR="00340E5A" w:rsidRPr="00A90F23">
        <w:rPr>
          <w:rFonts w:ascii="Trebuchet MS" w:eastAsia="Calibri" w:hAnsi="Trebuchet MS" w:cs="Trebuchet MS"/>
          <w:kern w:val="3"/>
          <w:sz w:val="24"/>
          <w:szCs w:val="24"/>
          <w:lang w:val="ro-RO" w:eastAsia="ro-RO"/>
        </w:rPr>
        <w:t xml:space="preserve"> de leadership, comunicare și colaborare</w:t>
      </w:r>
      <w:r w:rsidR="00AC7BCA" w:rsidRPr="00A90F23">
        <w:rPr>
          <w:rFonts w:ascii="Trebuchet MS" w:eastAsia="Calibri" w:hAnsi="Trebuchet MS" w:cs="Trebuchet MS"/>
          <w:kern w:val="3"/>
          <w:sz w:val="24"/>
          <w:szCs w:val="24"/>
          <w:lang w:val="ro-RO" w:eastAsia="ro-RO"/>
        </w:rPr>
        <w:t>;</w:t>
      </w:r>
    </w:p>
    <w:p w14:paraId="707AD155" w14:textId="77777777" w:rsidR="00AC7BCA" w:rsidRPr="00A90F23" w:rsidRDefault="00340E5A" w:rsidP="00A90F23">
      <w:pPr>
        <w:numPr>
          <w:ilvl w:val="0"/>
          <w:numId w:val="73"/>
        </w:numPr>
        <w:suppressAutoHyphens/>
        <w:autoSpaceDN w:val="0"/>
        <w:spacing w:after="0" w:line="240" w:lineRule="auto"/>
        <w:jc w:val="both"/>
        <w:textAlignment w:val="baseline"/>
        <w:rPr>
          <w:rFonts w:ascii="Trebuchet MS" w:eastAsia="Calibri" w:hAnsi="Trebuchet MS" w:cs="Trebuchet MS"/>
          <w:kern w:val="3"/>
          <w:sz w:val="24"/>
          <w:szCs w:val="24"/>
          <w:lang w:val="ro-RO" w:eastAsia="ro-RO"/>
        </w:rPr>
      </w:pPr>
      <w:r w:rsidRPr="00A90F23">
        <w:rPr>
          <w:rFonts w:ascii="Trebuchet MS" w:eastAsia="Calibri" w:hAnsi="Trebuchet MS" w:cs="Trebuchet MS"/>
          <w:kern w:val="3"/>
          <w:sz w:val="24"/>
          <w:szCs w:val="24"/>
          <w:lang w:val="ro-RO" w:eastAsia="ro-RO"/>
        </w:rPr>
        <w:t>îmbunătățirea luării deciziilor, a gestionării situațiilor dificile și a responsabilizării</w:t>
      </w:r>
      <w:r w:rsidR="00AC7BCA" w:rsidRPr="00A90F23">
        <w:rPr>
          <w:rFonts w:ascii="Trebuchet MS" w:eastAsia="Calibri" w:hAnsi="Trebuchet MS" w:cs="Trebuchet MS"/>
          <w:kern w:val="3"/>
          <w:sz w:val="24"/>
          <w:szCs w:val="24"/>
          <w:lang w:val="ro-RO" w:eastAsia="en-US"/>
        </w:rPr>
        <w:t>;</w:t>
      </w:r>
    </w:p>
    <w:p w14:paraId="32BD8BBD" w14:textId="29AF0D8F" w:rsidR="00AC7BCA" w:rsidRPr="00A90F23" w:rsidRDefault="005C4AC5" w:rsidP="00A90F23">
      <w:pPr>
        <w:numPr>
          <w:ilvl w:val="0"/>
          <w:numId w:val="73"/>
        </w:numPr>
        <w:suppressAutoHyphens/>
        <w:autoSpaceDN w:val="0"/>
        <w:spacing w:after="0" w:line="240" w:lineRule="auto"/>
        <w:jc w:val="both"/>
        <w:textAlignment w:val="baseline"/>
        <w:rPr>
          <w:rFonts w:ascii="Trebuchet MS" w:eastAsia="Calibri" w:hAnsi="Trebuchet MS" w:cs="Calibri"/>
          <w:kern w:val="3"/>
          <w:sz w:val="24"/>
          <w:szCs w:val="24"/>
          <w:lang w:val="ro-RO" w:eastAsia="en-US"/>
        </w:rPr>
      </w:pPr>
      <w:r w:rsidRPr="00A90F23">
        <w:rPr>
          <w:rFonts w:ascii="Trebuchet MS" w:eastAsia="Calibri" w:hAnsi="Trebuchet MS" w:cs="Trebuchet MS"/>
          <w:kern w:val="3"/>
          <w:sz w:val="24"/>
          <w:szCs w:val="24"/>
          <w:lang w:val="ro-RO" w:eastAsia="ro-RO"/>
        </w:rPr>
        <w:t>creșterea capacității de adaptare, reziliență și gestionare constructivă a presiunii</w:t>
      </w:r>
      <w:r w:rsidR="00DB0FD8" w:rsidRPr="00A90F23">
        <w:rPr>
          <w:rFonts w:ascii="Trebuchet MS" w:eastAsia="Calibri" w:hAnsi="Trebuchet MS" w:cs="Trebuchet MS"/>
          <w:kern w:val="3"/>
          <w:sz w:val="24"/>
          <w:szCs w:val="24"/>
          <w:lang w:val="ro-RO" w:eastAsia="ro-RO"/>
        </w:rPr>
        <w:t xml:space="preserve"> profesionale</w:t>
      </w:r>
      <w:r w:rsidR="00AC7BCA" w:rsidRPr="00A90F23">
        <w:rPr>
          <w:rFonts w:ascii="Trebuchet MS" w:eastAsia="Calibri" w:hAnsi="Trebuchet MS" w:cs="Trebuchet MS"/>
          <w:kern w:val="3"/>
          <w:sz w:val="24"/>
          <w:szCs w:val="24"/>
          <w:lang w:val="ro-RO" w:eastAsia="ro-RO"/>
        </w:rPr>
        <w:t>;</w:t>
      </w:r>
      <w:r w:rsidR="00DB0FD8" w:rsidRPr="00A90F23">
        <w:rPr>
          <w:rFonts w:ascii="Trebuchet MS" w:eastAsia="Calibri" w:hAnsi="Trebuchet MS" w:cs="Trebuchet MS"/>
          <w:kern w:val="3"/>
          <w:sz w:val="24"/>
          <w:szCs w:val="24"/>
          <w:lang w:val="ro-RO" w:eastAsia="ro-RO"/>
        </w:rPr>
        <w:t xml:space="preserve"> </w:t>
      </w:r>
    </w:p>
    <w:p w14:paraId="2CA68DD4" w14:textId="646B7010" w:rsidR="00AC7BCA" w:rsidRPr="00A90F23" w:rsidRDefault="00826267" w:rsidP="00A90F23">
      <w:pPr>
        <w:keepNext/>
        <w:widowControl w:val="0"/>
        <w:numPr>
          <w:ilvl w:val="0"/>
          <w:numId w:val="73"/>
        </w:numPr>
        <w:tabs>
          <w:tab w:val="left" w:pos="1080"/>
        </w:tabs>
        <w:suppressAutoHyphens/>
        <w:autoSpaceDN w:val="0"/>
        <w:spacing w:after="0" w:line="240" w:lineRule="auto"/>
        <w:contextualSpacing/>
        <w:jc w:val="both"/>
        <w:textAlignment w:val="baseline"/>
        <w:rPr>
          <w:rFonts w:ascii="Trebuchet MS" w:hAnsi="Trebuchet MS"/>
          <w:iCs/>
          <w:sz w:val="24"/>
          <w:szCs w:val="24"/>
          <w:lang w:val="ro-RO"/>
        </w:rPr>
      </w:pPr>
      <w:r w:rsidRPr="00A90F23">
        <w:rPr>
          <w:rFonts w:ascii="Trebuchet MS" w:hAnsi="Trebuchet MS"/>
          <w:bCs/>
          <w:sz w:val="24"/>
          <w:szCs w:val="24"/>
          <w:lang w:val="ro-RO"/>
        </w:rPr>
        <w:t>identificarea</w:t>
      </w:r>
      <w:r w:rsidR="00594EC1" w:rsidRPr="00A90F23">
        <w:rPr>
          <w:rFonts w:ascii="Trebuchet MS" w:hAnsi="Trebuchet MS"/>
          <w:bCs/>
          <w:sz w:val="24"/>
          <w:szCs w:val="24"/>
          <w:lang w:val="ro-RO"/>
        </w:rPr>
        <w:t xml:space="preserve"> convingerilor limitative, a</w:t>
      </w:r>
      <w:r w:rsidRPr="00A90F23">
        <w:rPr>
          <w:rFonts w:ascii="Trebuchet MS" w:hAnsi="Trebuchet MS"/>
          <w:bCs/>
          <w:sz w:val="24"/>
          <w:szCs w:val="24"/>
          <w:lang w:val="ro-RO"/>
        </w:rPr>
        <w:t xml:space="preserve"> resurselor personale, a comportamentelor utile și a opțiunilor de dezvoltare;</w:t>
      </w:r>
    </w:p>
    <w:p w14:paraId="71C35569" w14:textId="740B9C7F" w:rsidR="00594EC1" w:rsidRPr="00A90F23" w:rsidRDefault="00594EC1" w:rsidP="00A90F23">
      <w:pPr>
        <w:keepNext/>
        <w:widowControl w:val="0"/>
        <w:numPr>
          <w:ilvl w:val="0"/>
          <w:numId w:val="73"/>
        </w:numPr>
        <w:tabs>
          <w:tab w:val="left" w:pos="1080"/>
        </w:tabs>
        <w:suppressAutoHyphens/>
        <w:autoSpaceDN w:val="0"/>
        <w:spacing w:after="0" w:line="240" w:lineRule="auto"/>
        <w:contextualSpacing/>
        <w:jc w:val="both"/>
        <w:textAlignment w:val="baseline"/>
        <w:rPr>
          <w:rFonts w:ascii="Trebuchet MS" w:hAnsi="Trebuchet MS"/>
          <w:iCs/>
          <w:sz w:val="24"/>
          <w:szCs w:val="24"/>
          <w:lang w:val="ro-RO"/>
        </w:rPr>
      </w:pPr>
      <w:r w:rsidRPr="00A90F23">
        <w:rPr>
          <w:rFonts w:ascii="Trebuchet MS" w:hAnsi="Trebuchet MS"/>
          <w:bCs/>
          <w:sz w:val="24"/>
          <w:szCs w:val="24"/>
          <w:lang w:val="ro-RO"/>
        </w:rPr>
        <w:t>dezvoltarea autonomiei profesionale, a judecății profesionale;</w:t>
      </w:r>
    </w:p>
    <w:p w14:paraId="50E2E7AC" w14:textId="15169F9E" w:rsidR="00AC7BCA" w:rsidRPr="00A90F23" w:rsidRDefault="00826267" w:rsidP="00A90F23">
      <w:pPr>
        <w:keepNext/>
        <w:widowControl w:val="0"/>
        <w:numPr>
          <w:ilvl w:val="0"/>
          <w:numId w:val="73"/>
        </w:numPr>
        <w:tabs>
          <w:tab w:val="left" w:pos="1080"/>
        </w:tabs>
        <w:suppressAutoHyphens/>
        <w:autoSpaceDN w:val="0"/>
        <w:spacing w:after="0" w:line="240" w:lineRule="auto"/>
        <w:contextualSpacing/>
        <w:jc w:val="both"/>
        <w:textAlignment w:val="baseline"/>
        <w:rPr>
          <w:rFonts w:ascii="Trebuchet MS" w:hAnsi="Trebuchet MS"/>
          <w:iCs/>
          <w:sz w:val="24"/>
          <w:szCs w:val="24"/>
          <w:lang w:val="ro-RO"/>
        </w:rPr>
      </w:pPr>
      <w:r w:rsidRPr="00A90F23">
        <w:rPr>
          <w:rFonts w:ascii="Trebuchet MS" w:hAnsi="Trebuchet MS"/>
          <w:bCs/>
          <w:sz w:val="24"/>
          <w:szCs w:val="24"/>
          <w:lang w:val="ro-RO"/>
        </w:rPr>
        <w:t>elaborarea și urmărirea unui plan individual de acțiune, confidențial.</w:t>
      </w:r>
    </w:p>
    <w:p w14:paraId="0FB0C48F" w14:textId="77777777" w:rsidR="00A90F23" w:rsidRPr="00A90F23" w:rsidRDefault="00A90F23" w:rsidP="00A90F23">
      <w:pPr>
        <w:keepNext/>
        <w:widowControl w:val="0"/>
        <w:tabs>
          <w:tab w:val="left" w:pos="1080"/>
        </w:tabs>
        <w:suppressAutoHyphens/>
        <w:autoSpaceDN w:val="0"/>
        <w:spacing w:after="0" w:line="240" w:lineRule="auto"/>
        <w:ind w:left="360"/>
        <w:contextualSpacing/>
        <w:jc w:val="both"/>
        <w:textAlignment w:val="baseline"/>
        <w:rPr>
          <w:rFonts w:ascii="Trebuchet MS" w:hAnsi="Trebuchet MS"/>
          <w:iCs/>
          <w:sz w:val="24"/>
          <w:szCs w:val="24"/>
          <w:lang w:val="ro-RO"/>
        </w:rPr>
      </w:pPr>
    </w:p>
    <w:p w14:paraId="2BDE84CE" w14:textId="77777777" w:rsidR="008372A6" w:rsidRDefault="00AC7BCA" w:rsidP="00A90F23">
      <w:pPr>
        <w:pStyle w:val="SubCap"/>
        <w:spacing w:before="0" w:after="0" w:line="240" w:lineRule="auto"/>
        <w:rPr>
          <w:rFonts w:eastAsiaTheme="majorEastAsia"/>
        </w:rPr>
      </w:pPr>
      <w:bookmarkStart w:id="6" w:name="_Toc243400797"/>
      <w:proofErr w:type="spellStart"/>
      <w:r w:rsidRPr="00A90F23">
        <w:rPr>
          <w:rFonts w:eastAsiaTheme="majorEastAsia"/>
        </w:rPr>
        <w:t>Cadrul</w:t>
      </w:r>
      <w:proofErr w:type="spellEnd"/>
      <w:r w:rsidRPr="00A90F23">
        <w:rPr>
          <w:rFonts w:eastAsiaTheme="majorEastAsia"/>
        </w:rPr>
        <w:t xml:space="preserve"> general al </w:t>
      </w:r>
      <w:proofErr w:type="spellStart"/>
      <w:r w:rsidRPr="00A90F23">
        <w:rPr>
          <w:rFonts w:eastAsiaTheme="majorEastAsia"/>
        </w:rPr>
        <w:t>sectorului</w:t>
      </w:r>
      <w:proofErr w:type="spellEnd"/>
      <w:r w:rsidRPr="00A90F23">
        <w:rPr>
          <w:rFonts w:eastAsiaTheme="majorEastAsia"/>
        </w:rPr>
        <w:t xml:space="preserve"> </w:t>
      </w:r>
      <w:proofErr w:type="spellStart"/>
      <w:r w:rsidRPr="00A90F23">
        <w:rPr>
          <w:rFonts w:eastAsiaTheme="majorEastAsia"/>
        </w:rPr>
        <w:t>în</w:t>
      </w:r>
      <w:proofErr w:type="spellEnd"/>
      <w:r w:rsidRPr="00A90F23">
        <w:rPr>
          <w:rFonts w:eastAsiaTheme="majorEastAsia"/>
        </w:rPr>
        <w:t xml:space="preserve"> care </w:t>
      </w:r>
      <w:proofErr w:type="spellStart"/>
      <w:r w:rsidRPr="00A90F23">
        <w:rPr>
          <w:rFonts w:eastAsiaTheme="majorEastAsia"/>
        </w:rPr>
        <w:t>Autoritatea</w:t>
      </w:r>
      <w:proofErr w:type="spellEnd"/>
      <w:r w:rsidRPr="00A90F23">
        <w:rPr>
          <w:rFonts w:eastAsiaTheme="majorEastAsia"/>
        </w:rPr>
        <w:t xml:space="preserve"> </w:t>
      </w:r>
      <w:proofErr w:type="spellStart"/>
      <w:r w:rsidRPr="00A90F23">
        <w:rPr>
          <w:rFonts w:eastAsiaTheme="majorEastAsia"/>
        </w:rPr>
        <w:t>Contractantă</w:t>
      </w:r>
      <w:proofErr w:type="spellEnd"/>
      <w:r w:rsidRPr="00A90F23">
        <w:rPr>
          <w:rFonts w:eastAsiaTheme="majorEastAsia"/>
        </w:rPr>
        <w:t xml:space="preserve"> </w:t>
      </w:r>
      <w:proofErr w:type="spellStart"/>
      <w:r w:rsidRPr="00A90F23">
        <w:rPr>
          <w:rFonts w:eastAsiaTheme="majorEastAsia"/>
        </w:rPr>
        <w:t>își</w:t>
      </w:r>
      <w:proofErr w:type="spellEnd"/>
      <w:r w:rsidRPr="00A90F23">
        <w:rPr>
          <w:rFonts w:eastAsiaTheme="majorEastAsia"/>
        </w:rPr>
        <w:t xml:space="preserve"> </w:t>
      </w:r>
      <w:proofErr w:type="spellStart"/>
      <w:r w:rsidRPr="00A90F23">
        <w:rPr>
          <w:rFonts w:eastAsiaTheme="majorEastAsia"/>
        </w:rPr>
        <w:t>desfășoară</w:t>
      </w:r>
      <w:proofErr w:type="spellEnd"/>
      <w:r w:rsidRPr="00A90F23">
        <w:rPr>
          <w:rFonts w:eastAsiaTheme="majorEastAsia"/>
        </w:rPr>
        <w:t xml:space="preserve"> </w:t>
      </w:r>
      <w:proofErr w:type="spellStart"/>
      <w:r w:rsidRPr="00A90F23">
        <w:rPr>
          <w:rFonts w:eastAsiaTheme="majorEastAsia"/>
        </w:rPr>
        <w:t>activitatea</w:t>
      </w:r>
      <w:bookmarkEnd w:id="6"/>
      <w:proofErr w:type="spellEnd"/>
    </w:p>
    <w:p w14:paraId="2DA7C7D6" w14:textId="77777777" w:rsidR="00156AD5" w:rsidRPr="00156AD5" w:rsidRDefault="00156AD5" w:rsidP="00156AD5">
      <w:pPr>
        <w:pStyle w:val="Body"/>
      </w:pPr>
    </w:p>
    <w:p w14:paraId="1299AC14" w14:textId="77777777" w:rsidR="00AC7BCA" w:rsidRPr="00A90F23" w:rsidRDefault="00870982" w:rsidP="00A90F23">
      <w:pPr>
        <w:tabs>
          <w:tab w:val="left" w:pos="709"/>
          <w:tab w:val="right" w:pos="9072"/>
        </w:tabs>
        <w:spacing w:after="0" w:line="240" w:lineRule="auto"/>
        <w:ind w:right="7"/>
        <w:contextualSpacing/>
        <w:jc w:val="both"/>
        <w:rPr>
          <w:rFonts w:ascii="Trebuchet MS" w:hAnsi="Trebuchet MS" w:cs="Calibri"/>
          <w:sz w:val="24"/>
          <w:szCs w:val="24"/>
          <w:lang w:val="ro-RO"/>
        </w:rPr>
      </w:pPr>
      <w:r w:rsidRPr="00A90F23">
        <w:rPr>
          <w:rFonts w:ascii="Trebuchet MS" w:hAnsi="Trebuchet MS" w:cs="Calibri"/>
          <w:sz w:val="24"/>
          <w:szCs w:val="24"/>
          <w:lang w:val="ro-RO"/>
        </w:rPr>
        <w:t>Proiectul în cadrul căruia se realizează achiziția ce face obiectul prezentului caiet de sarcini, contribuie la consolidarea competențelor personalului din sistemul de coordonare, gestionare și control în vederea creșterii rezilienței și absorbției fondurilor europene</w:t>
      </w:r>
      <w:r w:rsidR="008372A6" w:rsidRPr="00A90F23">
        <w:rPr>
          <w:rFonts w:ascii="Trebuchet MS" w:hAnsi="Trebuchet MS" w:cs="Calibri"/>
          <w:sz w:val="24"/>
          <w:szCs w:val="24"/>
          <w:lang w:val="ro-RO"/>
        </w:rPr>
        <w:t>.</w:t>
      </w:r>
    </w:p>
    <w:p w14:paraId="2C6B3B8E" w14:textId="77777777" w:rsidR="00C307D6" w:rsidRPr="00A90F23" w:rsidRDefault="00EB079D" w:rsidP="00A90F23">
      <w:pPr>
        <w:keepNext/>
        <w:spacing w:after="0" w:line="240" w:lineRule="auto"/>
        <w:rPr>
          <w:rFonts w:ascii="Trebuchet MS" w:hAnsi="Trebuchet MS"/>
          <w:lang w:val="ro-RO"/>
        </w:rPr>
      </w:pPr>
      <w:r w:rsidRPr="00A90F23">
        <w:rPr>
          <w:rFonts w:ascii="Trebuchet MS" w:eastAsia="Trebuchet MS" w:hAnsi="Trebuchet MS" w:cs="Trebuchet MS"/>
          <w:b/>
          <w:bCs/>
          <w:sz w:val="24"/>
          <w:szCs w:val="24"/>
          <w:lang w:val="ro-RO"/>
        </w:rPr>
        <w:t>Nevoia identificată</w:t>
      </w:r>
    </w:p>
    <w:p w14:paraId="28D88A95" w14:textId="19AC24E4" w:rsidR="00C307D6" w:rsidRPr="00A90F23" w:rsidRDefault="00EB079D" w:rsidP="00A90F23">
      <w:pPr>
        <w:spacing w:after="0" w:line="240" w:lineRule="auto"/>
        <w:jc w:val="both"/>
        <w:rPr>
          <w:rFonts w:ascii="Trebuchet MS" w:hAnsi="Trebuchet MS"/>
          <w:lang w:val="ro-RO"/>
        </w:rPr>
      </w:pPr>
      <w:r w:rsidRPr="00A90F23">
        <w:rPr>
          <w:rFonts w:ascii="Trebuchet MS" w:eastAsia="Trebuchet MS" w:hAnsi="Trebuchet MS" w:cs="Trebuchet MS"/>
          <w:sz w:val="24"/>
          <w:szCs w:val="24"/>
          <w:lang w:val="ro-RO"/>
        </w:rPr>
        <w:t xml:space="preserve">Gestionarea programelor </w:t>
      </w:r>
      <w:r w:rsidR="00DB0FD8" w:rsidRPr="00A90F23">
        <w:rPr>
          <w:rFonts w:ascii="Trebuchet MS" w:eastAsia="Trebuchet MS" w:hAnsi="Trebuchet MS" w:cs="Trebuchet MS"/>
          <w:sz w:val="24"/>
          <w:szCs w:val="24"/>
          <w:lang w:val="ro-RO"/>
        </w:rPr>
        <w:t>de finanțare europene</w:t>
      </w:r>
      <w:r w:rsidRPr="00A90F23">
        <w:rPr>
          <w:rFonts w:ascii="Trebuchet MS" w:eastAsia="Trebuchet MS" w:hAnsi="Trebuchet MS" w:cs="Trebuchet MS"/>
          <w:sz w:val="24"/>
          <w:szCs w:val="24"/>
          <w:lang w:val="ro-RO"/>
        </w:rPr>
        <w:t xml:space="preserve"> solicită personalului competențe care depășesc cunoașterea regulilor fondurilor: decizie sub presiunea termenelor, coordonarea unor echipe și instituții multiple, comunicarea cu beneficiarii, cu Comisia Europeană și cu structurile de audit, precum și adaptarea la digitalizare și la utilizarea responsabilă a inteligenței artificiale.</w:t>
      </w:r>
    </w:p>
    <w:p w14:paraId="1649415C" w14:textId="77777777" w:rsidR="00C307D6" w:rsidRPr="00A90F23" w:rsidRDefault="00EB079D" w:rsidP="00A90F23">
      <w:pPr>
        <w:spacing w:after="0" w:line="240" w:lineRule="auto"/>
        <w:jc w:val="both"/>
        <w:rPr>
          <w:rFonts w:ascii="Trebuchet MS" w:hAnsi="Trebuchet MS"/>
          <w:lang w:val="pt-BR"/>
        </w:rPr>
      </w:pPr>
      <w:r w:rsidRPr="00A90F23">
        <w:rPr>
          <w:rFonts w:ascii="Trebuchet MS" w:eastAsia="Trebuchet MS" w:hAnsi="Trebuchet MS" w:cs="Trebuchet MS"/>
          <w:sz w:val="24"/>
          <w:szCs w:val="24"/>
          <w:lang w:val="pt-BR"/>
        </w:rPr>
        <w:t xml:space="preserve">Aceste competențe se dezvoltă greu exclusiv prin formare de tip curs. Ele cer reflecție individuală, aplicare la locul de muncă și feedback, pe o durată suficientă pentru schimbarea </w:t>
      </w:r>
      <w:r w:rsidRPr="00A90F23">
        <w:rPr>
          <w:rFonts w:ascii="Trebuchet MS" w:eastAsia="Trebuchet MS" w:hAnsi="Trebuchet MS" w:cs="Trebuchet MS"/>
          <w:sz w:val="24"/>
          <w:szCs w:val="24"/>
          <w:lang w:val="pt-BR"/>
        </w:rPr>
        <w:lastRenderedPageBreak/>
        <w:t>comportamentelor. Fluctuația personalului și presiunea asupra structurilor de gestionare fac necesară și consolidarea rezilienței și a capacității de retenție a echipelor.</w:t>
      </w:r>
    </w:p>
    <w:p w14:paraId="135D27FD" w14:textId="77777777" w:rsidR="00C307D6" w:rsidRPr="00A90F23" w:rsidRDefault="00EB079D" w:rsidP="00A90F23">
      <w:pPr>
        <w:keepNext/>
        <w:spacing w:after="0" w:line="240" w:lineRule="auto"/>
        <w:rPr>
          <w:rFonts w:ascii="Trebuchet MS" w:hAnsi="Trebuchet MS"/>
        </w:rPr>
      </w:pPr>
      <w:proofErr w:type="spellStart"/>
      <w:r w:rsidRPr="00A90F23">
        <w:rPr>
          <w:rFonts w:ascii="Trebuchet MS" w:eastAsia="Trebuchet MS" w:hAnsi="Trebuchet MS" w:cs="Trebuchet MS"/>
          <w:b/>
          <w:bCs/>
          <w:sz w:val="24"/>
          <w:szCs w:val="24"/>
        </w:rPr>
        <w:t>Repere</w:t>
      </w:r>
      <w:proofErr w:type="spellEnd"/>
      <w:r w:rsidRPr="00A90F23">
        <w:rPr>
          <w:rFonts w:ascii="Trebuchet MS" w:eastAsia="Trebuchet MS" w:hAnsi="Trebuchet MS" w:cs="Trebuchet MS"/>
          <w:b/>
          <w:bCs/>
          <w:sz w:val="24"/>
          <w:szCs w:val="24"/>
        </w:rPr>
        <w:t xml:space="preserve"> </w:t>
      </w:r>
      <w:proofErr w:type="spellStart"/>
      <w:r w:rsidRPr="00A90F23">
        <w:rPr>
          <w:rFonts w:ascii="Trebuchet MS" w:eastAsia="Trebuchet MS" w:hAnsi="Trebuchet MS" w:cs="Trebuchet MS"/>
          <w:b/>
          <w:bCs/>
          <w:sz w:val="24"/>
          <w:szCs w:val="24"/>
        </w:rPr>
        <w:t>europene</w:t>
      </w:r>
      <w:proofErr w:type="spellEnd"/>
      <w:r w:rsidRPr="00A90F23">
        <w:rPr>
          <w:rFonts w:ascii="Trebuchet MS" w:eastAsia="Trebuchet MS" w:hAnsi="Trebuchet MS" w:cs="Trebuchet MS"/>
          <w:b/>
          <w:bCs/>
          <w:sz w:val="24"/>
          <w:szCs w:val="24"/>
        </w:rPr>
        <w:t xml:space="preserve"> </w:t>
      </w:r>
      <w:proofErr w:type="spellStart"/>
      <w:r w:rsidRPr="00A90F23">
        <w:rPr>
          <w:rFonts w:ascii="Trebuchet MS" w:eastAsia="Trebuchet MS" w:hAnsi="Trebuchet MS" w:cs="Trebuchet MS"/>
          <w:b/>
          <w:bCs/>
          <w:sz w:val="24"/>
          <w:szCs w:val="24"/>
        </w:rPr>
        <w:t>și</w:t>
      </w:r>
      <w:proofErr w:type="spellEnd"/>
      <w:r w:rsidRPr="00A90F23">
        <w:rPr>
          <w:rFonts w:ascii="Trebuchet MS" w:eastAsia="Trebuchet MS" w:hAnsi="Trebuchet MS" w:cs="Trebuchet MS"/>
          <w:b/>
          <w:bCs/>
          <w:sz w:val="24"/>
          <w:szCs w:val="24"/>
        </w:rPr>
        <w:t xml:space="preserve"> </w:t>
      </w:r>
      <w:proofErr w:type="spellStart"/>
      <w:r w:rsidRPr="00A90F23">
        <w:rPr>
          <w:rFonts w:ascii="Trebuchet MS" w:eastAsia="Trebuchet MS" w:hAnsi="Trebuchet MS" w:cs="Trebuchet MS"/>
          <w:b/>
          <w:bCs/>
          <w:sz w:val="24"/>
          <w:szCs w:val="24"/>
        </w:rPr>
        <w:t>profesionale</w:t>
      </w:r>
      <w:proofErr w:type="spellEnd"/>
    </w:p>
    <w:tbl>
      <w:tblPr>
        <w:tblW w:w="98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34"/>
        <w:gridCol w:w="6026"/>
      </w:tblGrid>
      <w:tr w:rsidR="00234E8E" w:rsidRPr="00A90F23" w14:paraId="7FD75349" w14:textId="77777777" w:rsidTr="00B67BE7">
        <w:trPr>
          <w:trHeight w:val="302"/>
          <w:tblHeader/>
        </w:trPr>
        <w:tc>
          <w:tcPr>
            <w:tcW w:w="3834" w:type="dxa"/>
            <w:tcBorders>
              <w:top w:val="single" w:sz="4" w:space="0" w:color="8EA9DB"/>
              <w:left w:val="single" w:sz="4" w:space="0" w:color="8EA9DB"/>
              <w:bottom w:val="single" w:sz="4" w:space="0" w:color="8EA9DB"/>
              <w:right w:val="single" w:sz="4" w:space="0" w:color="8EA9DB"/>
            </w:tcBorders>
            <w:shd w:val="clear" w:color="auto" w:fill="DEEAF6"/>
            <w:tcMar>
              <w:top w:w="50" w:type="dxa"/>
              <w:left w:w="90" w:type="dxa"/>
              <w:bottom w:w="50" w:type="dxa"/>
              <w:right w:w="90" w:type="dxa"/>
            </w:tcMar>
          </w:tcPr>
          <w:p w14:paraId="77D3C5E9" w14:textId="77777777" w:rsidR="00234E8E" w:rsidRPr="00A90F23" w:rsidRDefault="00234E8E" w:rsidP="00A90F23">
            <w:pPr>
              <w:spacing w:after="0" w:line="240" w:lineRule="auto"/>
              <w:rPr>
                <w:rFonts w:ascii="Trebuchet MS" w:hAnsi="Trebuchet MS"/>
              </w:rPr>
            </w:pPr>
            <w:r w:rsidRPr="00A90F23">
              <w:rPr>
                <w:rFonts w:ascii="Trebuchet MS" w:eastAsia="Trebuchet MS" w:hAnsi="Trebuchet MS" w:cs="Trebuchet MS"/>
                <w:b/>
                <w:bCs/>
                <w:sz w:val="20"/>
                <w:szCs w:val="20"/>
              </w:rPr>
              <w:t>Reper</w:t>
            </w:r>
          </w:p>
        </w:tc>
        <w:tc>
          <w:tcPr>
            <w:tcW w:w="6026" w:type="dxa"/>
            <w:tcBorders>
              <w:top w:val="single" w:sz="4" w:space="0" w:color="8EA9DB"/>
              <w:left w:val="single" w:sz="4" w:space="0" w:color="8EA9DB"/>
              <w:bottom w:val="single" w:sz="4" w:space="0" w:color="8EA9DB"/>
              <w:right w:val="single" w:sz="4" w:space="0" w:color="8EA9DB"/>
            </w:tcBorders>
            <w:shd w:val="clear" w:color="auto" w:fill="DEEAF6"/>
            <w:tcMar>
              <w:top w:w="50" w:type="dxa"/>
              <w:left w:w="90" w:type="dxa"/>
              <w:bottom w:w="50" w:type="dxa"/>
              <w:right w:w="90" w:type="dxa"/>
            </w:tcMar>
          </w:tcPr>
          <w:p w14:paraId="125C73E8" w14:textId="77777777" w:rsidR="00234E8E" w:rsidRPr="00A90F23" w:rsidRDefault="00234E8E" w:rsidP="00A90F23">
            <w:pPr>
              <w:spacing w:after="0" w:line="240" w:lineRule="auto"/>
              <w:rPr>
                <w:rFonts w:ascii="Trebuchet MS" w:hAnsi="Trebuchet MS"/>
              </w:rPr>
            </w:pPr>
            <w:proofErr w:type="spellStart"/>
            <w:r w:rsidRPr="00A90F23">
              <w:rPr>
                <w:rFonts w:ascii="Trebuchet MS" w:eastAsia="Trebuchet MS" w:hAnsi="Trebuchet MS" w:cs="Trebuchet MS"/>
                <w:b/>
                <w:bCs/>
                <w:sz w:val="20"/>
                <w:szCs w:val="20"/>
              </w:rPr>
              <w:t>Conținut</w:t>
            </w:r>
            <w:proofErr w:type="spellEnd"/>
            <w:r w:rsidRPr="00A90F23">
              <w:rPr>
                <w:rFonts w:ascii="Trebuchet MS" w:eastAsia="Trebuchet MS" w:hAnsi="Trebuchet MS" w:cs="Trebuchet MS"/>
                <w:b/>
                <w:bCs/>
                <w:sz w:val="20"/>
                <w:szCs w:val="20"/>
              </w:rPr>
              <w:t xml:space="preserve"> relevant</w:t>
            </w:r>
          </w:p>
        </w:tc>
      </w:tr>
      <w:tr w:rsidR="00234E8E" w:rsidRPr="00A90F23" w14:paraId="57FCDCF3" w14:textId="77777777" w:rsidTr="00B67BE7">
        <w:trPr>
          <w:cantSplit/>
          <w:trHeight w:val="1649"/>
        </w:trPr>
        <w:tc>
          <w:tcPr>
            <w:tcW w:w="3834"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02A306B8" w14:textId="77777777" w:rsidR="00234E8E" w:rsidRPr="00A90F23" w:rsidRDefault="00234E8E" w:rsidP="00A90F23">
            <w:pPr>
              <w:spacing w:after="0" w:line="240" w:lineRule="auto"/>
              <w:rPr>
                <w:rFonts w:ascii="Trebuchet MS" w:hAnsi="Trebuchet MS"/>
              </w:rPr>
            </w:pPr>
            <w:r w:rsidRPr="00A90F23">
              <w:rPr>
                <w:rFonts w:ascii="Trebuchet MS" w:eastAsia="Trebuchet MS" w:hAnsi="Trebuchet MS" w:cs="Trebuchet MS"/>
                <w:sz w:val="20"/>
                <w:szCs w:val="20"/>
              </w:rPr>
              <w:t xml:space="preserve">EU Competency Framework </w:t>
            </w:r>
            <w:proofErr w:type="spellStart"/>
            <w:r w:rsidRPr="00A90F23">
              <w:rPr>
                <w:rFonts w:ascii="Trebuchet MS" w:eastAsia="Trebuchet MS" w:hAnsi="Trebuchet MS" w:cs="Trebuchet MS"/>
                <w:sz w:val="20"/>
                <w:szCs w:val="20"/>
              </w:rPr>
              <w:t>pentru</w:t>
            </w:r>
            <w:proofErr w:type="spellEnd"/>
            <w:r w:rsidRPr="00A90F23">
              <w:rPr>
                <w:rFonts w:ascii="Trebuchet MS" w:eastAsia="Trebuchet MS" w:hAnsi="Trebuchet MS" w:cs="Trebuchet MS"/>
                <w:sz w:val="20"/>
                <w:szCs w:val="20"/>
              </w:rPr>
              <w:t xml:space="preserve"> FEDR </w:t>
            </w:r>
            <w:proofErr w:type="spellStart"/>
            <w:r w:rsidRPr="00A90F23">
              <w:rPr>
                <w:rFonts w:ascii="Trebuchet MS" w:eastAsia="Trebuchet MS" w:hAnsi="Trebuchet MS" w:cs="Trebuchet MS"/>
                <w:sz w:val="20"/>
                <w:szCs w:val="20"/>
              </w:rPr>
              <w:t>și</w:t>
            </w:r>
            <w:proofErr w:type="spellEnd"/>
            <w:r w:rsidRPr="00A90F23">
              <w:rPr>
                <w:rFonts w:ascii="Trebuchet MS" w:eastAsia="Trebuchet MS" w:hAnsi="Trebuchet MS" w:cs="Trebuchet MS"/>
                <w:sz w:val="20"/>
                <w:szCs w:val="20"/>
              </w:rPr>
              <w:t xml:space="preserve"> FC (DG REGIO, 2016)</w:t>
            </w:r>
          </w:p>
        </w:tc>
        <w:tc>
          <w:tcPr>
            <w:tcW w:w="6026"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4345633C" w14:textId="603141B9" w:rsidR="00234E8E" w:rsidRPr="00A90F23" w:rsidRDefault="00234E8E" w:rsidP="00A90F23">
            <w:pPr>
              <w:spacing w:after="0" w:line="240" w:lineRule="auto"/>
              <w:rPr>
                <w:rFonts w:ascii="Trebuchet MS" w:hAnsi="Trebuchet MS"/>
              </w:rPr>
            </w:pPr>
            <w:proofErr w:type="spellStart"/>
            <w:r w:rsidRPr="00A90F23">
              <w:rPr>
                <w:rFonts w:ascii="Trebuchet MS" w:eastAsia="Trebuchet MS" w:hAnsi="Trebuchet MS" w:cs="Trebuchet MS"/>
                <w:sz w:val="20"/>
                <w:szCs w:val="20"/>
              </w:rPr>
              <w:t>Cadru</w:t>
            </w:r>
            <w:proofErr w:type="spellEnd"/>
            <w:r w:rsidRPr="00A90F23">
              <w:rPr>
                <w:rFonts w:ascii="Trebuchet MS" w:eastAsia="Trebuchet MS" w:hAnsi="Trebuchet MS" w:cs="Trebuchet MS"/>
                <w:sz w:val="20"/>
                <w:szCs w:val="20"/>
              </w:rPr>
              <w:t xml:space="preserve"> de </w:t>
            </w:r>
            <w:proofErr w:type="spellStart"/>
            <w:r w:rsidRPr="00A90F23">
              <w:rPr>
                <w:rFonts w:ascii="Trebuchet MS" w:eastAsia="Trebuchet MS" w:hAnsi="Trebuchet MS" w:cs="Trebuchet MS"/>
                <w:sz w:val="20"/>
                <w:szCs w:val="20"/>
              </w:rPr>
              <w:t>referință</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pentru</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identificarea</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competențelor</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relevante</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personalului</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implicat</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în</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gestionarea</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și</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implementarea</w:t>
            </w:r>
            <w:proofErr w:type="spellEnd"/>
            <w:r w:rsidRPr="00A90F23">
              <w:rPr>
                <w:rFonts w:ascii="Trebuchet MS" w:eastAsia="Trebuchet MS" w:hAnsi="Trebuchet MS" w:cs="Trebuchet MS"/>
                <w:sz w:val="20"/>
                <w:szCs w:val="20"/>
              </w:rPr>
              <w:t xml:space="preserve"> FEDR </w:t>
            </w:r>
            <w:proofErr w:type="spellStart"/>
            <w:r w:rsidRPr="00A90F23">
              <w:rPr>
                <w:rFonts w:ascii="Trebuchet MS" w:eastAsia="Trebuchet MS" w:hAnsi="Trebuchet MS" w:cs="Trebuchet MS"/>
                <w:sz w:val="20"/>
                <w:szCs w:val="20"/>
              </w:rPr>
              <w:t>și</w:t>
            </w:r>
            <w:proofErr w:type="spellEnd"/>
            <w:r w:rsidRPr="00A90F23">
              <w:rPr>
                <w:rFonts w:ascii="Trebuchet MS" w:eastAsia="Trebuchet MS" w:hAnsi="Trebuchet MS" w:cs="Trebuchet MS"/>
                <w:sz w:val="20"/>
                <w:szCs w:val="20"/>
              </w:rPr>
              <w:t xml:space="preserve"> a </w:t>
            </w:r>
            <w:proofErr w:type="spellStart"/>
            <w:r w:rsidRPr="00A90F23">
              <w:rPr>
                <w:rFonts w:ascii="Trebuchet MS" w:eastAsia="Trebuchet MS" w:hAnsi="Trebuchet MS" w:cs="Trebuchet MS"/>
                <w:sz w:val="20"/>
                <w:szCs w:val="20"/>
              </w:rPr>
              <w:t>Fondului</w:t>
            </w:r>
            <w:proofErr w:type="spellEnd"/>
            <w:r w:rsidRPr="00A90F23">
              <w:rPr>
                <w:rFonts w:ascii="Trebuchet MS" w:eastAsia="Trebuchet MS" w:hAnsi="Trebuchet MS" w:cs="Trebuchet MS"/>
                <w:sz w:val="20"/>
                <w:szCs w:val="20"/>
              </w:rPr>
              <w:t xml:space="preserve"> de </w:t>
            </w:r>
            <w:proofErr w:type="spellStart"/>
            <w:r w:rsidRPr="00A90F23">
              <w:rPr>
                <w:rFonts w:ascii="Trebuchet MS" w:eastAsia="Trebuchet MS" w:hAnsi="Trebuchet MS" w:cs="Trebuchet MS"/>
                <w:sz w:val="20"/>
                <w:szCs w:val="20"/>
              </w:rPr>
              <w:t>coeziune</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utilizabil</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pentru</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analiza</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nevoilor</w:t>
            </w:r>
            <w:proofErr w:type="spellEnd"/>
            <w:r w:rsidRPr="00A90F23">
              <w:rPr>
                <w:rFonts w:ascii="Trebuchet MS" w:eastAsia="Trebuchet MS" w:hAnsi="Trebuchet MS" w:cs="Trebuchet MS"/>
                <w:sz w:val="20"/>
                <w:szCs w:val="20"/>
              </w:rPr>
              <w:t xml:space="preserve"> de </w:t>
            </w:r>
            <w:proofErr w:type="spellStart"/>
            <w:r w:rsidRPr="00A90F23">
              <w:rPr>
                <w:rFonts w:ascii="Trebuchet MS" w:eastAsia="Trebuchet MS" w:hAnsi="Trebuchet MS" w:cs="Trebuchet MS"/>
                <w:sz w:val="20"/>
                <w:szCs w:val="20"/>
              </w:rPr>
              <w:t>dezvoltare</w:t>
            </w:r>
            <w:proofErr w:type="spellEnd"/>
            <w:r w:rsidRPr="00A90F23">
              <w:rPr>
                <w:rFonts w:ascii="Trebuchet MS" w:eastAsia="Trebuchet MS" w:hAnsi="Trebuchet MS" w:cs="Trebuchet MS"/>
                <w:sz w:val="20"/>
                <w:szCs w:val="20"/>
              </w:rPr>
              <w:t>.</w:t>
            </w:r>
          </w:p>
        </w:tc>
      </w:tr>
      <w:tr w:rsidR="00234E8E" w:rsidRPr="00A90F23" w14:paraId="38466FF2" w14:textId="77777777" w:rsidTr="00B67BE7">
        <w:trPr>
          <w:cantSplit/>
          <w:trHeight w:val="1119"/>
        </w:trPr>
        <w:tc>
          <w:tcPr>
            <w:tcW w:w="3834"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1AB53331" w14:textId="77777777" w:rsidR="00234E8E" w:rsidRPr="00A90F23" w:rsidRDefault="00234E8E" w:rsidP="00A90F23">
            <w:pPr>
              <w:spacing w:after="0" w:line="240" w:lineRule="auto"/>
              <w:rPr>
                <w:rFonts w:ascii="Trebuchet MS" w:hAnsi="Trebuchet MS"/>
              </w:rPr>
            </w:pPr>
            <w:r w:rsidRPr="00A90F23">
              <w:rPr>
                <w:rFonts w:ascii="Trebuchet MS" w:eastAsia="Trebuchet MS" w:hAnsi="Trebuchet MS" w:cs="Trebuchet MS"/>
                <w:sz w:val="20"/>
                <w:szCs w:val="20"/>
              </w:rPr>
              <w:t>Roadmaps for Administrative Capacity Building – practical toolkit (DG REGIO / OCDE, 2020)</w:t>
            </w:r>
          </w:p>
        </w:tc>
        <w:tc>
          <w:tcPr>
            <w:tcW w:w="6026"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34799B45" w14:textId="77777777" w:rsidR="00234E8E" w:rsidRPr="00A90F23" w:rsidRDefault="00234E8E" w:rsidP="00A90F23">
            <w:pPr>
              <w:spacing w:after="0" w:line="240" w:lineRule="auto"/>
              <w:rPr>
                <w:rFonts w:ascii="Trebuchet MS" w:hAnsi="Trebuchet MS"/>
              </w:rPr>
            </w:pPr>
            <w:proofErr w:type="spellStart"/>
            <w:r w:rsidRPr="00A90F23">
              <w:rPr>
                <w:rFonts w:ascii="Trebuchet MS" w:eastAsia="Trebuchet MS" w:hAnsi="Trebuchet MS" w:cs="Trebuchet MS"/>
                <w:sz w:val="20"/>
                <w:szCs w:val="20"/>
              </w:rPr>
              <w:t>Resursele</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umane</w:t>
            </w:r>
            <w:proofErr w:type="spellEnd"/>
            <w:r w:rsidRPr="00A90F23">
              <w:rPr>
                <w:rFonts w:ascii="Trebuchet MS" w:eastAsia="Trebuchet MS" w:hAnsi="Trebuchet MS" w:cs="Trebuchet MS"/>
                <w:sz w:val="20"/>
                <w:szCs w:val="20"/>
              </w:rPr>
              <w:t xml:space="preserve"> sunt o </w:t>
            </w:r>
            <w:proofErr w:type="spellStart"/>
            <w:r w:rsidRPr="00A90F23">
              <w:rPr>
                <w:rFonts w:ascii="Trebuchet MS" w:eastAsia="Trebuchet MS" w:hAnsi="Trebuchet MS" w:cs="Trebuchet MS"/>
                <w:sz w:val="20"/>
                <w:szCs w:val="20"/>
              </w:rPr>
              <w:t>pârghie</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centrală</w:t>
            </w:r>
            <w:proofErr w:type="spellEnd"/>
            <w:r w:rsidRPr="00A90F23">
              <w:rPr>
                <w:rFonts w:ascii="Trebuchet MS" w:eastAsia="Trebuchet MS" w:hAnsi="Trebuchet MS" w:cs="Trebuchet MS"/>
                <w:sz w:val="20"/>
                <w:szCs w:val="20"/>
              </w:rPr>
              <w:t xml:space="preserve"> a </w:t>
            </w:r>
            <w:proofErr w:type="spellStart"/>
            <w:r w:rsidRPr="00A90F23">
              <w:rPr>
                <w:rFonts w:ascii="Trebuchet MS" w:eastAsia="Trebuchet MS" w:hAnsi="Trebuchet MS" w:cs="Trebuchet MS"/>
                <w:sz w:val="20"/>
                <w:szCs w:val="20"/>
              </w:rPr>
              <w:t>capacității</w:t>
            </w:r>
            <w:proofErr w:type="spellEnd"/>
            <w:r w:rsidRPr="00A90F23">
              <w:rPr>
                <w:rFonts w:ascii="Trebuchet MS" w:eastAsia="Trebuchet MS" w:hAnsi="Trebuchet MS" w:cs="Trebuchet MS"/>
                <w:sz w:val="20"/>
                <w:szCs w:val="20"/>
              </w:rPr>
              <w:t xml:space="preserve"> administrative, </w:t>
            </w:r>
            <w:proofErr w:type="spellStart"/>
            <w:r w:rsidRPr="00A90F23">
              <w:rPr>
                <w:rFonts w:ascii="Trebuchet MS" w:eastAsia="Trebuchet MS" w:hAnsi="Trebuchet MS" w:cs="Trebuchet MS"/>
                <w:sz w:val="20"/>
                <w:szCs w:val="20"/>
              </w:rPr>
              <w:t>iar</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impactul</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măsurilor</w:t>
            </w:r>
            <w:proofErr w:type="spellEnd"/>
            <w:r w:rsidRPr="00A90F23">
              <w:rPr>
                <w:rFonts w:ascii="Trebuchet MS" w:eastAsia="Trebuchet MS" w:hAnsi="Trebuchet MS" w:cs="Trebuchet MS"/>
                <w:sz w:val="20"/>
                <w:szCs w:val="20"/>
              </w:rPr>
              <w:t xml:space="preserve"> de </w:t>
            </w:r>
            <w:proofErr w:type="spellStart"/>
            <w:r w:rsidRPr="00A90F23">
              <w:rPr>
                <w:rFonts w:ascii="Trebuchet MS" w:eastAsia="Trebuchet MS" w:hAnsi="Trebuchet MS" w:cs="Trebuchet MS"/>
                <w:sz w:val="20"/>
                <w:szCs w:val="20"/>
              </w:rPr>
              <w:t>resurse</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umane</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trebuie</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monitorizat</w:t>
            </w:r>
            <w:proofErr w:type="spellEnd"/>
            <w:r w:rsidR="00B67BE7" w:rsidRPr="00A90F23">
              <w:rPr>
                <w:rFonts w:ascii="Trebuchet MS" w:eastAsia="Trebuchet MS" w:hAnsi="Trebuchet MS" w:cs="Trebuchet MS"/>
                <w:sz w:val="20"/>
                <w:szCs w:val="20"/>
              </w:rPr>
              <w:t>.</w:t>
            </w:r>
          </w:p>
        </w:tc>
      </w:tr>
      <w:tr w:rsidR="00234E8E" w:rsidRPr="00F24940" w14:paraId="11343FF2" w14:textId="77777777" w:rsidTr="00B67BE7">
        <w:trPr>
          <w:cantSplit/>
          <w:trHeight w:val="847"/>
        </w:trPr>
        <w:tc>
          <w:tcPr>
            <w:tcW w:w="3834"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01417481" w14:textId="77777777" w:rsidR="00234E8E" w:rsidRPr="00A90F23" w:rsidRDefault="00234E8E" w:rsidP="00A90F23">
            <w:pPr>
              <w:spacing w:after="0" w:line="240" w:lineRule="auto"/>
              <w:rPr>
                <w:rFonts w:ascii="Trebuchet MS" w:hAnsi="Trebuchet MS"/>
              </w:rPr>
            </w:pPr>
            <w:proofErr w:type="spellStart"/>
            <w:r w:rsidRPr="00A90F23">
              <w:rPr>
                <w:rFonts w:ascii="Trebuchet MS" w:eastAsia="Trebuchet MS" w:hAnsi="Trebuchet MS" w:cs="Trebuchet MS"/>
                <w:sz w:val="20"/>
                <w:szCs w:val="20"/>
              </w:rPr>
              <w:t>Comunicarea</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Comisiei</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ComPAct</w:t>
            </w:r>
            <w:proofErr w:type="spellEnd"/>
            <w:r w:rsidRPr="00A90F23">
              <w:rPr>
                <w:rFonts w:ascii="Trebuchet MS" w:eastAsia="Trebuchet MS" w:hAnsi="Trebuchet MS" w:cs="Trebuchet MS"/>
                <w:sz w:val="20"/>
                <w:szCs w:val="20"/>
              </w:rPr>
              <w:t xml:space="preserve"> (2023)</w:t>
            </w:r>
          </w:p>
        </w:tc>
        <w:tc>
          <w:tcPr>
            <w:tcW w:w="6026"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471F2752" w14:textId="77777777" w:rsidR="00234E8E" w:rsidRPr="00A90F23" w:rsidRDefault="00234E8E" w:rsidP="00A90F23">
            <w:pPr>
              <w:spacing w:after="0" w:line="240" w:lineRule="auto"/>
              <w:rPr>
                <w:rFonts w:ascii="Trebuchet MS" w:hAnsi="Trebuchet MS"/>
                <w:lang w:val="pt-BR"/>
              </w:rPr>
            </w:pPr>
            <w:r w:rsidRPr="00A90F23">
              <w:rPr>
                <w:rFonts w:ascii="Trebuchet MS" w:eastAsia="Trebuchet MS" w:hAnsi="Trebuchet MS" w:cs="Trebuchet MS"/>
                <w:sz w:val="20"/>
                <w:szCs w:val="20"/>
                <w:lang w:val="pt-BR"/>
              </w:rPr>
              <w:t>Agenda de competențe pentru administrația publică: leadership, transformare digitală, inteligență artificială</w:t>
            </w:r>
            <w:r w:rsidR="00B67BE7" w:rsidRPr="00A90F23">
              <w:rPr>
                <w:rFonts w:ascii="Trebuchet MS" w:eastAsia="Trebuchet MS" w:hAnsi="Trebuchet MS" w:cs="Trebuchet MS"/>
                <w:sz w:val="20"/>
                <w:szCs w:val="20"/>
                <w:lang w:val="pt-BR"/>
              </w:rPr>
              <w:t>.</w:t>
            </w:r>
          </w:p>
        </w:tc>
      </w:tr>
      <w:tr w:rsidR="00234E8E" w:rsidRPr="00F24940" w14:paraId="45FB6E46" w14:textId="77777777" w:rsidTr="00B67BE7">
        <w:trPr>
          <w:cantSplit/>
          <w:trHeight w:val="832"/>
        </w:trPr>
        <w:tc>
          <w:tcPr>
            <w:tcW w:w="3834"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1C85ECF9" w14:textId="77777777" w:rsidR="00234E8E" w:rsidRPr="00A90F23" w:rsidRDefault="00234E8E" w:rsidP="00A90F23">
            <w:pPr>
              <w:spacing w:after="0" w:line="240" w:lineRule="auto"/>
              <w:rPr>
                <w:rFonts w:ascii="Trebuchet MS" w:hAnsi="Trebuchet MS"/>
              </w:rPr>
            </w:pPr>
            <w:proofErr w:type="spellStart"/>
            <w:r w:rsidRPr="00A90F23">
              <w:rPr>
                <w:rFonts w:ascii="Trebuchet MS" w:eastAsia="Trebuchet MS" w:hAnsi="Trebuchet MS" w:cs="Trebuchet MS"/>
                <w:sz w:val="20"/>
                <w:szCs w:val="20"/>
              </w:rPr>
              <w:t>Standardele</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profesionale</w:t>
            </w:r>
            <w:proofErr w:type="spellEnd"/>
            <w:r w:rsidRPr="00A90F23">
              <w:rPr>
                <w:rFonts w:ascii="Trebuchet MS" w:eastAsia="Trebuchet MS" w:hAnsi="Trebuchet MS" w:cs="Trebuchet MS"/>
                <w:sz w:val="20"/>
                <w:szCs w:val="20"/>
              </w:rPr>
              <w:t xml:space="preserve"> de coaching (ICF, EMCC)</w:t>
            </w:r>
          </w:p>
        </w:tc>
        <w:tc>
          <w:tcPr>
            <w:tcW w:w="6026"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58E0DFED" w14:textId="77777777" w:rsidR="00234E8E" w:rsidRPr="00A90F23" w:rsidRDefault="00234E8E" w:rsidP="00A90F23">
            <w:pPr>
              <w:spacing w:after="0" w:line="240" w:lineRule="auto"/>
              <w:rPr>
                <w:rFonts w:ascii="Trebuchet MS" w:hAnsi="Trebuchet MS"/>
                <w:lang w:val="it-CH"/>
              </w:rPr>
            </w:pPr>
            <w:r w:rsidRPr="00A90F23">
              <w:rPr>
                <w:rFonts w:ascii="Trebuchet MS" w:eastAsia="Trebuchet MS" w:hAnsi="Trebuchet MS" w:cs="Trebuchet MS"/>
                <w:sz w:val="20"/>
                <w:szCs w:val="20"/>
                <w:lang w:val="it-CH"/>
              </w:rPr>
              <w:t>Competențe de bază, cod etic, confidențialitate, supervizare profesională, acreditare pe niveluri</w:t>
            </w:r>
            <w:r w:rsidR="00B67BE7" w:rsidRPr="00A90F23">
              <w:rPr>
                <w:rFonts w:ascii="Trebuchet MS" w:eastAsia="Trebuchet MS" w:hAnsi="Trebuchet MS" w:cs="Trebuchet MS"/>
                <w:sz w:val="20"/>
                <w:szCs w:val="20"/>
                <w:lang w:val="it-CH"/>
              </w:rPr>
              <w:t>.</w:t>
            </w:r>
          </w:p>
        </w:tc>
      </w:tr>
    </w:tbl>
    <w:p w14:paraId="0ECA79DA" w14:textId="77777777" w:rsidR="00830758" w:rsidRPr="00A90F23" w:rsidRDefault="00830758" w:rsidP="00A90F23">
      <w:pPr>
        <w:tabs>
          <w:tab w:val="left" w:pos="709"/>
          <w:tab w:val="right" w:pos="9072"/>
        </w:tabs>
        <w:spacing w:after="0" w:line="240" w:lineRule="auto"/>
        <w:ind w:right="7"/>
        <w:contextualSpacing/>
        <w:jc w:val="both"/>
        <w:rPr>
          <w:rFonts w:ascii="Trebuchet MS" w:hAnsi="Trebuchet MS" w:cs="Calibri"/>
          <w:sz w:val="24"/>
          <w:szCs w:val="24"/>
          <w:lang w:val="ro-RO"/>
        </w:rPr>
      </w:pPr>
    </w:p>
    <w:p w14:paraId="08B16462" w14:textId="77777777" w:rsidR="00AC7BCA" w:rsidRDefault="00AC7BCA" w:rsidP="00A90F23">
      <w:pPr>
        <w:pStyle w:val="SubCap"/>
        <w:spacing w:before="0" w:after="0" w:line="240" w:lineRule="auto"/>
        <w:rPr>
          <w:rFonts w:eastAsiaTheme="majorEastAsia"/>
        </w:rPr>
      </w:pPr>
      <w:bookmarkStart w:id="7" w:name="_Toc243400798"/>
      <w:proofErr w:type="spellStart"/>
      <w:r w:rsidRPr="00A90F23">
        <w:rPr>
          <w:rFonts w:eastAsiaTheme="majorEastAsia"/>
        </w:rPr>
        <w:t>Factori</w:t>
      </w:r>
      <w:proofErr w:type="spellEnd"/>
      <w:r w:rsidRPr="00A90F23">
        <w:rPr>
          <w:rFonts w:eastAsiaTheme="majorEastAsia"/>
        </w:rPr>
        <w:t xml:space="preserve"> </w:t>
      </w:r>
      <w:proofErr w:type="spellStart"/>
      <w:r w:rsidRPr="00A90F23">
        <w:rPr>
          <w:rFonts w:eastAsiaTheme="majorEastAsia"/>
        </w:rPr>
        <w:t>interesați</w:t>
      </w:r>
      <w:proofErr w:type="spellEnd"/>
      <w:r w:rsidRPr="00A90F23">
        <w:rPr>
          <w:rFonts w:eastAsiaTheme="majorEastAsia"/>
        </w:rPr>
        <w:t xml:space="preserve"> </w:t>
      </w:r>
      <w:proofErr w:type="spellStart"/>
      <w:r w:rsidRPr="00A90F23">
        <w:rPr>
          <w:rFonts w:eastAsiaTheme="majorEastAsia"/>
        </w:rPr>
        <w:t>și</w:t>
      </w:r>
      <w:proofErr w:type="spellEnd"/>
      <w:r w:rsidRPr="00A90F23">
        <w:rPr>
          <w:rFonts w:eastAsiaTheme="majorEastAsia"/>
        </w:rPr>
        <w:t xml:space="preserve"> </w:t>
      </w:r>
      <w:proofErr w:type="spellStart"/>
      <w:r w:rsidRPr="00A90F23">
        <w:rPr>
          <w:rFonts w:eastAsiaTheme="majorEastAsia"/>
        </w:rPr>
        <w:t>rolul</w:t>
      </w:r>
      <w:proofErr w:type="spellEnd"/>
      <w:r w:rsidRPr="00A90F23">
        <w:rPr>
          <w:rFonts w:eastAsiaTheme="majorEastAsia"/>
        </w:rPr>
        <w:t xml:space="preserve"> </w:t>
      </w:r>
      <w:proofErr w:type="spellStart"/>
      <w:r w:rsidRPr="00A90F23">
        <w:rPr>
          <w:rFonts w:eastAsiaTheme="majorEastAsia"/>
        </w:rPr>
        <w:t>acestora</w:t>
      </w:r>
      <w:bookmarkEnd w:id="7"/>
      <w:proofErr w:type="spellEnd"/>
    </w:p>
    <w:p w14:paraId="3066CFC8" w14:textId="77777777" w:rsidR="00156AD5" w:rsidRPr="00156AD5" w:rsidRDefault="00156AD5" w:rsidP="00156AD5">
      <w:pPr>
        <w:pStyle w:val="Body"/>
      </w:pPr>
    </w:p>
    <w:p w14:paraId="6C7F7889" w14:textId="52589112" w:rsidR="00132EFA" w:rsidRPr="00A90F23" w:rsidRDefault="00132EFA" w:rsidP="00A90F23">
      <w:pPr>
        <w:spacing w:after="0" w:line="240" w:lineRule="auto"/>
        <w:ind w:right="7"/>
        <w:jc w:val="both"/>
        <w:rPr>
          <w:rFonts w:ascii="Trebuchet MS" w:hAnsi="Trebuchet MS" w:cs="Calibri"/>
          <w:iCs/>
          <w:sz w:val="24"/>
          <w:szCs w:val="24"/>
          <w:lang w:val="ro-RO"/>
        </w:rPr>
      </w:pPr>
      <w:r w:rsidRPr="00A90F23">
        <w:rPr>
          <w:rFonts w:ascii="Trebuchet MS" w:hAnsi="Trebuchet MS" w:cs="Calibri"/>
          <w:iCs/>
          <w:sz w:val="24"/>
          <w:szCs w:val="24"/>
          <w:lang w:val="ro-RO"/>
        </w:rPr>
        <w:t xml:space="preserve">- </w:t>
      </w:r>
      <w:r w:rsidRPr="00A90F23">
        <w:rPr>
          <w:rFonts w:ascii="Trebuchet MS" w:hAnsi="Trebuchet MS" w:cs="Calibri"/>
          <w:b/>
          <w:bCs/>
          <w:iCs/>
          <w:sz w:val="24"/>
          <w:szCs w:val="24"/>
          <w:lang w:val="ro-RO"/>
        </w:rPr>
        <w:t>Autoritatea de Management pentru Programul Asistență Tehnică</w:t>
      </w:r>
      <w:r w:rsidRPr="00A90F23">
        <w:rPr>
          <w:rFonts w:ascii="Trebuchet MS" w:hAnsi="Trebuchet MS" w:cs="Calibri"/>
          <w:iCs/>
          <w:sz w:val="24"/>
          <w:szCs w:val="24"/>
          <w:lang w:val="ro-RO"/>
        </w:rPr>
        <w:t xml:space="preserve"> 2021–2027, din cadrul Ministerului Investițiilor și Proiectelor Europene, cu rol de verificare, monitorizare și control al implementării proiectului;</w:t>
      </w:r>
    </w:p>
    <w:p w14:paraId="71401B2C" w14:textId="4C0DC089" w:rsidR="00132EFA" w:rsidRPr="00A90F23" w:rsidRDefault="00132EFA" w:rsidP="00A90F23">
      <w:pPr>
        <w:spacing w:after="0" w:line="240" w:lineRule="auto"/>
        <w:ind w:right="7"/>
        <w:jc w:val="both"/>
        <w:rPr>
          <w:rFonts w:ascii="Trebuchet MS" w:hAnsi="Trebuchet MS" w:cs="Calibri"/>
          <w:iCs/>
          <w:sz w:val="24"/>
          <w:szCs w:val="24"/>
          <w:lang w:val="ro-RO"/>
        </w:rPr>
      </w:pPr>
      <w:r w:rsidRPr="00A90F23">
        <w:rPr>
          <w:rFonts w:ascii="Trebuchet MS" w:hAnsi="Trebuchet MS" w:cs="Calibri"/>
          <w:iCs/>
          <w:sz w:val="24"/>
          <w:szCs w:val="24"/>
          <w:lang w:val="ro-RO"/>
        </w:rPr>
        <w:t xml:space="preserve">- </w:t>
      </w:r>
      <w:r w:rsidRPr="00A90F23">
        <w:rPr>
          <w:rFonts w:ascii="Trebuchet MS" w:hAnsi="Trebuchet MS" w:cs="Calibri"/>
          <w:b/>
          <w:bCs/>
          <w:iCs/>
          <w:sz w:val="24"/>
          <w:szCs w:val="24"/>
          <w:lang w:val="ro-RO"/>
        </w:rPr>
        <w:t>Agenția Națională a Funcționarilor Publici</w:t>
      </w:r>
      <w:r w:rsidRPr="00A90F23">
        <w:rPr>
          <w:rFonts w:ascii="Trebuchet MS" w:hAnsi="Trebuchet MS" w:cs="Calibri"/>
          <w:iCs/>
          <w:sz w:val="24"/>
          <w:szCs w:val="24"/>
          <w:lang w:val="ro-RO"/>
        </w:rPr>
        <w:t xml:space="preserve"> – în calitate de beneficiar și lider al proiectului ”Consolidarea competențelor personalului din sistemul de gestionare a programelor și a altor structuri care sprijină implementarea acestor programe în vederea creșterii rezilienței și absorbției fondurilor europene”, cod proiect 2.099, cod SMIS 364534</w:t>
      </w:r>
      <w:r w:rsidR="001E6100" w:rsidRPr="00A90F23">
        <w:rPr>
          <w:rFonts w:ascii="Trebuchet MS" w:hAnsi="Trebuchet MS" w:cs="Calibri"/>
          <w:iCs/>
          <w:sz w:val="24"/>
          <w:szCs w:val="24"/>
          <w:lang w:val="ro-RO"/>
        </w:rPr>
        <w:t>,</w:t>
      </w:r>
      <w:r w:rsidRPr="00A90F23">
        <w:rPr>
          <w:rFonts w:ascii="Trebuchet MS" w:hAnsi="Trebuchet MS" w:cs="Calibri"/>
          <w:iCs/>
          <w:sz w:val="24"/>
          <w:szCs w:val="24"/>
          <w:lang w:val="ro-RO"/>
        </w:rPr>
        <w:t xml:space="preserve"> are calitate de autoritate contractantă; </w:t>
      </w:r>
    </w:p>
    <w:p w14:paraId="435F6D7B" w14:textId="2D393FDE" w:rsidR="00132EFA" w:rsidRPr="00A90F23" w:rsidRDefault="00132EFA" w:rsidP="00A90F23">
      <w:pPr>
        <w:spacing w:after="0" w:line="240" w:lineRule="auto"/>
        <w:ind w:right="7"/>
        <w:jc w:val="both"/>
        <w:rPr>
          <w:rFonts w:ascii="Trebuchet MS" w:hAnsi="Trebuchet MS" w:cs="Calibri"/>
          <w:iCs/>
          <w:sz w:val="24"/>
          <w:szCs w:val="24"/>
          <w:lang w:val="ro-RO"/>
        </w:rPr>
      </w:pPr>
      <w:r w:rsidRPr="00A90F23">
        <w:rPr>
          <w:rFonts w:ascii="Trebuchet MS" w:hAnsi="Trebuchet MS" w:cs="Calibri"/>
          <w:iCs/>
          <w:sz w:val="24"/>
          <w:szCs w:val="24"/>
          <w:lang w:val="ro-RO"/>
        </w:rPr>
        <w:t xml:space="preserve">- </w:t>
      </w:r>
      <w:r w:rsidRPr="00A90F23">
        <w:rPr>
          <w:rFonts w:ascii="Trebuchet MS" w:hAnsi="Trebuchet MS" w:cs="Calibri"/>
          <w:b/>
          <w:bCs/>
          <w:iCs/>
          <w:sz w:val="24"/>
          <w:szCs w:val="24"/>
          <w:lang w:val="ro-RO"/>
        </w:rPr>
        <w:t xml:space="preserve">Institutul Național de </w:t>
      </w:r>
      <w:r w:rsidR="006A5AD9" w:rsidRPr="00A90F23">
        <w:rPr>
          <w:rFonts w:ascii="Trebuchet MS" w:hAnsi="Trebuchet MS" w:cs="Calibri"/>
          <w:b/>
          <w:bCs/>
          <w:iCs/>
          <w:sz w:val="24"/>
          <w:szCs w:val="24"/>
          <w:lang w:val="ro-RO"/>
        </w:rPr>
        <w:t xml:space="preserve">Administrație </w:t>
      </w:r>
      <w:r w:rsidRPr="00A90F23">
        <w:rPr>
          <w:rFonts w:ascii="Trebuchet MS" w:hAnsi="Trebuchet MS" w:cs="Calibri"/>
          <w:iCs/>
          <w:sz w:val="24"/>
          <w:szCs w:val="24"/>
          <w:lang w:val="ro-RO"/>
        </w:rPr>
        <w:t xml:space="preserve">– în calitate de partener al proiectului </w:t>
      </w:r>
      <w:r w:rsidR="00BE76EA" w:rsidRPr="00A90F23">
        <w:rPr>
          <w:rFonts w:ascii="Trebuchet MS" w:hAnsi="Trebuchet MS" w:cs="Calibri"/>
          <w:iCs/>
          <w:sz w:val="24"/>
          <w:szCs w:val="24"/>
          <w:lang w:val="ro-RO"/>
        </w:rPr>
        <w:t>„</w:t>
      </w:r>
      <w:r w:rsidRPr="00A90F23">
        <w:rPr>
          <w:rFonts w:ascii="Trebuchet MS" w:hAnsi="Trebuchet MS" w:cs="Calibri"/>
          <w:iCs/>
          <w:sz w:val="24"/>
          <w:szCs w:val="24"/>
          <w:lang w:val="ro-RO"/>
        </w:rPr>
        <w:t>Consolidarea competențelor personalului din sistemul de gestionare a programelor și a altor structuri care sprijină implementarea acestor programe în vederea creșterii rezilienței și absorbției fondurilor europene”, cod proiect 2.099, cod SMIS 364534</w:t>
      </w:r>
      <w:r w:rsidR="001E6100" w:rsidRPr="00A90F23">
        <w:rPr>
          <w:rFonts w:ascii="Trebuchet MS" w:hAnsi="Trebuchet MS" w:cs="Calibri"/>
          <w:iCs/>
          <w:sz w:val="24"/>
          <w:szCs w:val="24"/>
          <w:lang w:val="ro-RO"/>
        </w:rPr>
        <w:t>, precum și de structură cu atribuții în domeniul formării profesionale a funcționarilor publici;</w:t>
      </w:r>
    </w:p>
    <w:p w14:paraId="3EF7E352" w14:textId="77777777" w:rsidR="00132EFA" w:rsidRPr="00A90F23" w:rsidRDefault="00132EFA" w:rsidP="00A90F23">
      <w:pPr>
        <w:spacing w:after="0" w:line="240" w:lineRule="auto"/>
        <w:ind w:right="7"/>
        <w:jc w:val="both"/>
        <w:rPr>
          <w:rFonts w:ascii="Trebuchet MS" w:hAnsi="Trebuchet MS" w:cs="Calibri"/>
          <w:iCs/>
          <w:sz w:val="24"/>
          <w:szCs w:val="24"/>
          <w:lang w:val="ro-RO"/>
        </w:rPr>
      </w:pPr>
      <w:r w:rsidRPr="00A90F23">
        <w:rPr>
          <w:rFonts w:ascii="Trebuchet MS" w:hAnsi="Trebuchet MS" w:cs="Calibri"/>
          <w:iCs/>
          <w:sz w:val="24"/>
          <w:szCs w:val="24"/>
          <w:lang w:val="ro-RO"/>
        </w:rPr>
        <w:t xml:space="preserve">- </w:t>
      </w:r>
      <w:r w:rsidRPr="00A90F23">
        <w:rPr>
          <w:rFonts w:ascii="Trebuchet MS" w:hAnsi="Trebuchet MS" w:cs="Calibri"/>
          <w:b/>
          <w:bCs/>
          <w:iCs/>
          <w:sz w:val="24"/>
          <w:szCs w:val="24"/>
          <w:lang w:val="ro-RO"/>
        </w:rPr>
        <w:t>structurile orizontale</w:t>
      </w:r>
      <w:r w:rsidR="004B1A6F" w:rsidRPr="00A90F23">
        <w:rPr>
          <w:rFonts w:ascii="Trebuchet MS" w:hAnsi="Trebuchet MS" w:cs="Calibri"/>
          <w:b/>
          <w:bCs/>
          <w:iCs/>
          <w:sz w:val="24"/>
          <w:szCs w:val="24"/>
          <w:lang w:val="ro-RO"/>
        </w:rPr>
        <w:t xml:space="preserve"> MIPE</w:t>
      </w:r>
      <w:r w:rsidRPr="00A90F23">
        <w:rPr>
          <w:rFonts w:ascii="Trebuchet MS" w:hAnsi="Trebuchet MS" w:cs="Calibri"/>
          <w:b/>
          <w:bCs/>
          <w:iCs/>
          <w:sz w:val="24"/>
          <w:szCs w:val="24"/>
          <w:lang w:val="ro-RO"/>
        </w:rPr>
        <w:t xml:space="preserve">, AM </w:t>
      </w:r>
      <w:proofErr w:type="spellStart"/>
      <w:r w:rsidRPr="00A90F23">
        <w:rPr>
          <w:rFonts w:ascii="Trebuchet MS" w:hAnsi="Trebuchet MS" w:cs="Calibri"/>
          <w:b/>
          <w:bCs/>
          <w:iCs/>
          <w:sz w:val="24"/>
          <w:szCs w:val="24"/>
          <w:lang w:val="ro-RO"/>
        </w:rPr>
        <w:t>P</w:t>
      </w:r>
      <w:r w:rsidR="00762E42" w:rsidRPr="00A90F23">
        <w:rPr>
          <w:rFonts w:ascii="Trebuchet MS" w:hAnsi="Trebuchet MS" w:cs="Calibri"/>
          <w:b/>
          <w:bCs/>
          <w:iCs/>
          <w:sz w:val="24"/>
          <w:szCs w:val="24"/>
          <w:lang w:val="ro-RO"/>
        </w:rPr>
        <w:t>o</w:t>
      </w:r>
      <w:r w:rsidRPr="00A90F23">
        <w:rPr>
          <w:rFonts w:ascii="Trebuchet MS" w:hAnsi="Trebuchet MS" w:cs="Calibri"/>
          <w:b/>
          <w:bCs/>
          <w:iCs/>
          <w:sz w:val="24"/>
          <w:szCs w:val="24"/>
          <w:lang w:val="ro-RO"/>
        </w:rPr>
        <w:t>AT</w:t>
      </w:r>
      <w:proofErr w:type="spellEnd"/>
      <w:r w:rsidRPr="00A90F23">
        <w:rPr>
          <w:rFonts w:ascii="Trebuchet MS" w:hAnsi="Trebuchet MS" w:cs="Calibri"/>
          <w:b/>
          <w:bCs/>
          <w:iCs/>
          <w:sz w:val="24"/>
          <w:szCs w:val="24"/>
          <w:lang w:val="ro-RO"/>
        </w:rPr>
        <w:t>, AM Sănătate, AM Dezvoltare Durabilă, AM Creștere Inteligentă, Digitalizare și Instrumente Financiare, Curtea de Conturi - Autoritatea de Audit, Ministerul Finanțelor - Autoritatea de Certificare și Plată</w:t>
      </w:r>
      <w:r w:rsidR="00F05962" w:rsidRPr="00A90F23">
        <w:rPr>
          <w:rFonts w:ascii="Trebuchet MS" w:hAnsi="Trebuchet MS" w:cs="Calibri"/>
          <w:b/>
          <w:bCs/>
          <w:i/>
          <w:sz w:val="24"/>
          <w:szCs w:val="24"/>
          <w:lang w:val="ro-RO"/>
        </w:rPr>
        <w:t>,</w:t>
      </w:r>
      <w:r w:rsidR="00F05962" w:rsidRPr="00A90F23">
        <w:rPr>
          <w:rFonts w:ascii="Trebuchet MS" w:hAnsi="Trebuchet MS"/>
          <w:lang w:val="ro-RO"/>
        </w:rPr>
        <w:t xml:space="preserve"> </w:t>
      </w:r>
      <w:r w:rsidR="00F05962" w:rsidRPr="00A90F23">
        <w:rPr>
          <w:rFonts w:ascii="Trebuchet MS" w:hAnsi="Trebuchet MS" w:cs="Calibri"/>
          <w:b/>
          <w:bCs/>
          <w:i/>
          <w:sz w:val="24"/>
          <w:szCs w:val="24"/>
          <w:lang w:val="ro-RO"/>
        </w:rPr>
        <w:t>Organismul Intermediar de Cercetare, Organismul Intermediar pentru Promovarea Societății Informaționale</w:t>
      </w:r>
      <w:r w:rsidRPr="00A90F23">
        <w:rPr>
          <w:rFonts w:ascii="Trebuchet MS" w:hAnsi="Trebuchet MS" w:cs="Calibri"/>
          <w:iCs/>
          <w:sz w:val="24"/>
          <w:szCs w:val="24"/>
          <w:lang w:val="ro-RO"/>
        </w:rPr>
        <w:t xml:space="preserve"> din rândul cărora vor fi nominalizați </w:t>
      </w:r>
      <w:r w:rsidR="004B1A6F" w:rsidRPr="00A90F23">
        <w:rPr>
          <w:rFonts w:ascii="Trebuchet MS" w:hAnsi="Trebuchet MS" w:cs="Calibri"/>
          <w:iCs/>
          <w:sz w:val="24"/>
          <w:szCs w:val="24"/>
          <w:lang w:val="ro-RO"/>
        </w:rPr>
        <w:t xml:space="preserve">participanții la programul de </w:t>
      </w:r>
      <w:proofErr w:type="spellStart"/>
      <w:r w:rsidR="004B1A6F" w:rsidRPr="00A90F23">
        <w:rPr>
          <w:rFonts w:ascii="Trebuchet MS" w:hAnsi="Trebuchet MS" w:cs="Calibri"/>
          <w:iCs/>
          <w:sz w:val="24"/>
          <w:szCs w:val="24"/>
          <w:lang w:val="ro-RO"/>
        </w:rPr>
        <w:t>coaching</w:t>
      </w:r>
      <w:proofErr w:type="spellEnd"/>
      <w:r w:rsidRPr="00A90F23">
        <w:rPr>
          <w:rFonts w:ascii="Trebuchet MS" w:hAnsi="Trebuchet MS" w:cs="Calibri"/>
          <w:iCs/>
          <w:sz w:val="24"/>
          <w:szCs w:val="24"/>
          <w:lang w:val="ro-RO"/>
        </w:rPr>
        <w:t xml:space="preserve">; </w:t>
      </w:r>
    </w:p>
    <w:p w14:paraId="7F887A75" w14:textId="49E265D3" w:rsidR="00132EFA" w:rsidRDefault="00132EFA" w:rsidP="00A90F23">
      <w:pPr>
        <w:spacing w:after="0" w:line="240" w:lineRule="auto"/>
        <w:ind w:right="7"/>
        <w:jc w:val="both"/>
        <w:rPr>
          <w:rFonts w:ascii="Trebuchet MS" w:hAnsi="Trebuchet MS" w:cs="Calibri"/>
          <w:iCs/>
          <w:sz w:val="24"/>
          <w:szCs w:val="24"/>
          <w:lang w:val="ro-RO"/>
        </w:rPr>
      </w:pPr>
      <w:r w:rsidRPr="00A90F23">
        <w:rPr>
          <w:rFonts w:ascii="Trebuchet MS" w:hAnsi="Trebuchet MS" w:cs="Calibri"/>
          <w:iCs/>
          <w:sz w:val="24"/>
          <w:szCs w:val="24"/>
          <w:lang w:val="ro-RO"/>
        </w:rPr>
        <w:t xml:space="preserve">- </w:t>
      </w:r>
      <w:r w:rsidRPr="00A90F23">
        <w:rPr>
          <w:rFonts w:ascii="Trebuchet MS" w:hAnsi="Trebuchet MS" w:cs="Calibri"/>
          <w:b/>
          <w:bCs/>
          <w:iCs/>
          <w:sz w:val="24"/>
          <w:szCs w:val="24"/>
          <w:lang w:val="ro-RO"/>
        </w:rPr>
        <w:t>Operatorul economic</w:t>
      </w:r>
      <w:r w:rsidRPr="00A90F23">
        <w:rPr>
          <w:rFonts w:ascii="Trebuchet MS" w:hAnsi="Trebuchet MS" w:cs="Calibri"/>
          <w:iCs/>
          <w:sz w:val="24"/>
          <w:szCs w:val="24"/>
          <w:lang w:val="ro-RO"/>
        </w:rPr>
        <w:t xml:space="preserve"> contractat, care va derula activitățile contractului.</w:t>
      </w:r>
    </w:p>
    <w:p w14:paraId="3A515D53" w14:textId="77777777" w:rsidR="00156AD5" w:rsidRPr="00A90F23" w:rsidRDefault="00156AD5" w:rsidP="00A90F23">
      <w:pPr>
        <w:spacing w:after="0" w:line="240" w:lineRule="auto"/>
        <w:ind w:right="7"/>
        <w:jc w:val="both"/>
        <w:rPr>
          <w:rFonts w:ascii="Trebuchet MS" w:hAnsi="Trebuchet MS" w:cs="Calibri"/>
          <w:iCs/>
          <w:sz w:val="24"/>
          <w:szCs w:val="24"/>
          <w:lang w:val="ro-RO"/>
        </w:rPr>
      </w:pPr>
    </w:p>
    <w:p w14:paraId="674487F3" w14:textId="15800F51" w:rsidR="00F758AA" w:rsidRDefault="00830758" w:rsidP="00A90F23">
      <w:pPr>
        <w:pStyle w:val="Capitol"/>
        <w:spacing w:before="0" w:after="0" w:line="240" w:lineRule="auto"/>
      </w:pPr>
      <w:bookmarkStart w:id="8" w:name="RevCap3"/>
      <w:bookmarkStart w:id="9" w:name="_Toc243400799"/>
      <w:r w:rsidRPr="00A90F23">
        <w:t>DESCRIEREA SERVICIILOR SOLICITATE</w:t>
      </w:r>
      <w:bookmarkEnd w:id="8"/>
      <w:bookmarkEnd w:id="9"/>
    </w:p>
    <w:p w14:paraId="332E713C" w14:textId="77777777" w:rsidR="00156AD5" w:rsidRPr="00156AD5" w:rsidRDefault="00156AD5" w:rsidP="00156AD5">
      <w:pPr>
        <w:pStyle w:val="Body"/>
      </w:pPr>
    </w:p>
    <w:p w14:paraId="4B206BD0" w14:textId="77777777" w:rsidR="00F9516B" w:rsidRDefault="00D84CF1" w:rsidP="00A90F23">
      <w:pPr>
        <w:pStyle w:val="SubCap"/>
        <w:spacing w:before="0" w:after="0" w:line="240" w:lineRule="auto"/>
        <w:rPr>
          <w:lang w:val="it-CH"/>
        </w:rPr>
      </w:pPr>
      <w:bookmarkStart w:id="10" w:name="_Toc243400800"/>
      <w:r w:rsidRPr="00A90F23">
        <w:rPr>
          <w:lang w:val="it-CH"/>
        </w:rPr>
        <w:t>Obiectiv</w:t>
      </w:r>
      <w:r w:rsidR="008244E8" w:rsidRPr="00A90F23">
        <w:rPr>
          <w:lang w:val="it-CH"/>
        </w:rPr>
        <w:t>ul</w:t>
      </w:r>
      <w:r w:rsidRPr="00A90F23">
        <w:rPr>
          <w:lang w:val="it-CH"/>
        </w:rPr>
        <w:t xml:space="preserve"> general </w:t>
      </w:r>
      <w:r w:rsidR="004917F9" w:rsidRPr="00A90F23">
        <w:rPr>
          <w:lang w:val="it-CH"/>
        </w:rPr>
        <w:t>la care contribuie realizarea serviciilor</w:t>
      </w:r>
      <w:bookmarkEnd w:id="10"/>
    </w:p>
    <w:p w14:paraId="7743F9FF" w14:textId="77777777" w:rsidR="00156AD5" w:rsidRPr="00156AD5" w:rsidRDefault="00156AD5" w:rsidP="00156AD5">
      <w:pPr>
        <w:pStyle w:val="Body"/>
        <w:rPr>
          <w:lang w:val="it-CH"/>
        </w:rPr>
      </w:pPr>
    </w:p>
    <w:p w14:paraId="35D4F20A" w14:textId="77777777" w:rsidR="00F05962" w:rsidRPr="00A90F23" w:rsidRDefault="00F758AA" w:rsidP="00A90F23">
      <w:pPr>
        <w:tabs>
          <w:tab w:val="left" w:pos="0"/>
          <w:tab w:val="left" w:pos="1134"/>
        </w:tabs>
        <w:spacing w:after="0" w:line="240" w:lineRule="auto"/>
        <w:ind w:right="7"/>
        <w:jc w:val="both"/>
        <w:rPr>
          <w:rFonts w:ascii="Trebuchet MS" w:hAnsi="Trebuchet MS" w:cs="Calibri"/>
          <w:iCs/>
          <w:sz w:val="24"/>
          <w:szCs w:val="24"/>
          <w:lang w:val="ro-RO"/>
        </w:rPr>
      </w:pPr>
      <w:r w:rsidRPr="00A90F23">
        <w:rPr>
          <w:rFonts w:ascii="Trebuchet MS" w:hAnsi="Trebuchet MS" w:cs="Calibri"/>
          <w:iCs/>
          <w:sz w:val="24"/>
          <w:szCs w:val="24"/>
          <w:lang w:val="ro-RO"/>
        </w:rPr>
        <w:t>Programul Asistență Tehnică 2021-2027 (denumit în continuare „</w:t>
      </w:r>
      <w:proofErr w:type="spellStart"/>
      <w:r w:rsidRPr="00A90F23">
        <w:rPr>
          <w:rFonts w:ascii="Trebuchet MS" w:hAnsi="Trebuchet MS" w:cs="Calibri"/>
          <w:iCs/>
          <w:sz w:val="24"/>
          <w:szCs w:val="24"/>
          <w:lang w:val="ro-RO"/>
        </w:rPr>
        <w:t>P</w:t>
      </w:r>
      <w:r w:rsidR="00762E42" w:rsidRPr="00A90F23">
        <w:rPr>
          <w:rFonts w:ascii="Trebuchet MS" w:hAnsi="Trebuchet MS" w:cs="Calibri"/>
          <w:iCs/>
          <w:sz w:val="24"/>
          <w:szCs w:val="24"/>
          <w:lang w:val="ro-RO"/>
        </w:rPr>
        <w:t>o</w:t>
      </w:r>
      <w:r w:rsidRPr="00A90F23">
        <w:rPr>
          <w:rFonts w:ascii="Trebuchet MS" w:hAnsi="Trebuchet MS" w:cs="Calibri"/>
          <w:iCs/>
          <w:sz w:val="24"/>
          <w:szCs w:val="24"/>
          <w:lang w:val="ro-RO"/>
        </w:rPr>
        <w:t>AT</w:t>
      </w:r>
      <w:proofErr w:type="spellEnd"/>
      <w:r w:rsidRPr="00A90F23">
        <w:rPr>
          <w:rFonts w:ascii="Trebuchet MS" w:hAnsi="Trebuchet MS" w:cs="Calibri"/>
          <w:iCs/>
          <w:sz w:val="24"/>
          <w:szCs w:val="24"/>
          <w:lang w:val="ro-RO"/>
        </w:rPr>
        <w:t>”) are drept scop asigurarea sprijinului pentru un proces de implementare eficientă și eficace a fondurilor în România, în conformitate cu principiile orizontale stabilite în art. 3 și 5 TUE</w:t>
      </w:r>
      <w:r w:rsidR="00227EE9" w:rsidRPr="00A90F23">
        <w:rPr>
          <w:rFonts w:ascii="Trebuchet MS" w:hAnsi="Trebuchet MS" w:cs="Calibri"/>
          <w:iCs/>
          <w:sz w:val="24"/>
          <w:szCs w:val="24"/>
          <w:lang w:val="ro-RO"/>
        </w:rPr>
        <w:t xml:space="preserve"> </w:t>
      </w:r>
      <w:r w:rsidR="00227EE9" w:rsidRPr="00A90F23">
        <w:rPr>
          <w:rFonts w:ascii="Trebuchet MS" w:hAnsi="Trebuchet MS"/>
          <w:sz w:val="24"/>
          <w:szCs w:val="24"/>
          <w:lang w:val="ro-RO"/>
        </w:rPr>
        <w:t>(Tratatul privind Uniunea Europeană)</w:t>
      </w:r>
      <w:r w:rsidRPr="00A90F23">
        <w:rPr>
          <w:rFonts w:ascii="Trebuchet MS" w:hAnsi="Trebuchet MS" w:cs="Calibri"/>
          <w:iCs/>
          <w:sz w:val="24"/>
          <w:szCs w:val="24"/>
          <w:lang w:val="ro-RO"/>
        </w:rPr>
        <w:t>, inclusiv art. 10 TFUE</w:t>
      </w:r>
      <w:r w:rsidR="00227EE9" w:rsidRPr="00A90F23">
        <w:rPr>
          <w:rFonts w:ascii="Trebuchet MS" w:hAnsi="Trebuchet MS" w:cs="Calibri"/>
          <w:iCs/>
          <w:sz w:val="24"/>
          <w:szCs w:val="24"/>
          <w:lang w:val="ro-RO"/>
        </w:rPr>
        <w:t xml:space="preserve"> </w:t>
      </w:r>
      <w:r w:rsidR="00227EE9" w:rsidRPr="00A90F23">
        <w:rPr>
          <w:rFonts w:ascii="Trebuchet MS" w:hAnsi="Trebuchet MS"/>
          <w:sz w:val="24"/>
          <w:szCs w:val="24"/>
          <w:lang w:val="ro-RO"/>
        </w:rPr>
        <w:t>(Tratatul privind Funcționarea Uniunii Europene</w:t>
      </w:r>
      <w:r w:rsidR="00F05962" w:rsidRPr="00A90F23">
        <w:rPr>
          <w:rFonts w:ascii="Trebuchet MS" w:hAnsi="Trebuchet MS"/>
          <w:sz w:val="24"/>
          <w:szCs w:val="24"/>
          <w:lang w:val="ro-RO"/>
        </w:rPr>
        <w:t>)</w:t>
      </w:r>
      <w:r w:rsidR="00F05962" w:rsidRPr="00A90F23">
        <w:rPr>
          <w:rFonts w:ascii="Trebuchet MS" w:hAnsi="Trebuchet MS" w:cs="Calibri"/>
          <w:iCs/>
          <w:sz w:val="24"/>
          <w:szCs w:val="24"/>
          <w:lang w:val="ro-RO"/>
        </w:rPr>
        <w:t xml:space="preserve">, </w:t>
      </w:r>
      <w:r w:rsidR="00F05962" w:rsidRPr="00A90F23">
        <w:rPr>
          <w:rFonts w:ascii="Trebuchet MS" w:hAnsi="Trebuchet MS"/>
          <w:sz w:val="24"/>
          <w:szCs w:val="24"/>
          <w:lang w:val="ro-RO"/>
        </w:rPr>
        <w:t>precum și cu principiile orizontale prevăzute la art. 9 din Regulamentul (UE) 2021/1060 (respectarea drepturilor fundamentale și a Cartei drepturilor fundamentale a UE, egalitatea de șanse, nediscriminarea, accesibilitatea pentru persoanele cu dizabilități, dezvoltarea durabilă și principiul DNSH).</w:t>
      </w:r>
    </w:p>
    <w:p w14:paraId="188434D9" w14:textId="77777777" w:rsidR="00DE0A20" w:rsidRPr="00A90F23" w:rsidRDefault="00DE0A20" w:rsidP="00A90F23">
      <w:pPr>
        <w:tabs>
          <w:tab w:val="left" w:pos="0"/>
          <w:tab w:val="left" w:pos="1134"/>
        </w:tabs>
        <w:spacing w:after="0" w:line="240" w:lineRule="auto"/>
        <w:ind w:right="7"/>
        <w:jc w:val="both"/>
        <w:rPr>
          <w:rFonts w:ascii="Trebuchet MS" w:hAnsi="Trebuchet MS" w:cs="Calibri"/>
          <w:iCs/>
          <w:sz w:val="24"/>
          <w:szCs w:val="24"/>
          <w:lang w:val="ro-RO"/>
        </w:rPr>
      </w:pPr>
    </w:p>
    <w:p w14:paraId="59C154F2" w14:textId="6CD84807" w:rsidR="006E3E6F" w:rsidRDefault="004459B3" w:rsidP="00A90F23">
      <w:pPr>
        <w:tabs>
          <w:tab w:val="left" w:pos="0"/>
          <w:tab w:val="left" w:pos="1134"/>
        </w:tabs>
        <w:spacing w:after="0" w:line="240" w:lineRule="auto"/>
        <w:ind w:right="7"/>
        <w:jc w:val="both"/>
        <w:rPr>
          <w:rFonts w:ascii="Trebuchet MS" w:hAnsi="Trebuchet MS" w:cs="Calibri"/>
          <w:iCs/>
          <w:sz w:val="24"/>
          <w:szCs w:val="24"/>
          <w:lang w:val="ro-RO"/>
        </w:rPr>
      </w:pPr>
      <w:r w:rsidRPr="00A90F23">
        <w:rPr>
          <w:rFonts w:ascii="Trebuchet MS" w:hAnsi="Trebuchet MS" w:cs="Calibri"/>
          <w:b/>
          <w:bCs/>
          <w:iCs/>
          <w:sz w:val="24"/>
          <w:szCs w:val="24"/>
          <w:lang w:val="ro-RO"/>
        </w:rPr>
        <w:t>Obiectivul general</w:t>
      </w:r>
      <w:r w:rsidRPr="00A90F23">
        <w:rPr>
          <w:rFonts w:ascii="Trebuchet MS" w:hAnsi="Trebuchet MS" w:cs="Calibri"/>
          <w:iCs/>
          <w:sz w:val="24"/>
          <w:szCs w:val="24"/>
          <w:lang w:val="ro-RO"/>
        </w:rPr>
        <w:t xml:space="preserve"> al proiectului vizează consolidarea competențelor personalului din sistemul de coordonare, gestionare și control (SMC), în vederea creșterii rezilienței și absorbției fondurilor europene.</w:t>
      </w:r>
    </w:p>
    <w:p w14:paraId="6FAAE69F" w14:textId="77777777" w:rsidR="00156AD5" w:rsidRPr="00A90F23" w:rsidRDefault="00156AD5" w:rsidP="00A90F23">
      <w:pPr>
        <w:tabs>
          <w:tab w:val="left" w:pos="0"/>
          <w:tab w:val="left" w:pos="1134"/>
        </w:tabs>
        <w:spacing w:after="0" w:line="240" w:lineRule="auto"/>
        <w:ind w:right="7"/>
        <w:jc w:val="both"/>
        <w:rPr>
          <w:rFonts w:ascii="Trebuchet MS" w:hAnsi="Trebuchet MS" w:cs="Calibri"/>
          <w:iCs/>
          <w:sz w:val="24"/>
          <w:szCs w:val="24"/>
          <w:lang w:val="ro-RO"/>
        </w:rPr>
      </w:pPr>
    </w:p>
    <w:p w14:paraId="68E49D55" w14:textId="3E729F43" w:rsidR="006E3E6F" w:rsidRDefault="006E3E6F" w:rsidP="00A90F23">
      <w:pPr>
        <w:pStyle w:val="SubCap"/>
        <w:spacing w:before="0" w:after="0" w:line="240" w:lineRule="auto"/>
        <w:rPr>
          <w:rFonts w:eastAsiaTheme="majorEastAsia"/>
          <w:lang w:val="it-CH"/>
        </w:rPr>
      </w:pPr>
      <w:bookmarkStart w:id="11" w:name="_Toc243400801"/>
      <w:r w:rsidRPr="00A90F23">
        <w:rPr>
          <w:rFonts w:eastAsiaTheme="majorEastAsia"/>
          <w:lang w:val="it-CH"/>
        </w:rPr>
        <w:t>Obiectiv specific</w:t>
      </w:r>
      <w:r w:rsidR="00555F38" w:rsidRPr="00A90F23">
        <w:rPr>
          <w:rFonts w:eastAsiaTheme="majorEastAsia"/>
          <w:lang w:val="it-CH"/>
        </w:rPr>
        <w:t xml:space="preserve"> ale proiectului</w:t>
      </w:r>
      <w:r w:rsidRPr="00A90F23">
        <w:rPr>
          <w:rFonts w:eastAsiaTheme="majorEastAsia"/>
          <w:lang w:val="it-CH"/>
        </w:rPr>
        <w:t xml:space="preserve"> la care contribuie realizarea serviciilor</w:t>
      </w:r>
      <w:bookmarkEnd w:id="11"/>
    </w:p>
    <w:p w14:paraId="3A3D01AC" w14:textId="77777777" w:rsidR="00156AD5" w:rsidRPr="00156AD5" w:rsidRDefault="00156AD5" w:rsidP="00156AD5">
      <w:pPr>
        <w:pStyle w:val="Body"/>
        <w:rPr>
          <w:lang w:val="it-CH"/>
        </w:rPr>
      </w:pPr>
    </w:p>
    <w:p w14:paraId="1C7FB069" w14:textId="4D6C6F15" w:rsidR="004E1968" w:rsidRDefault="00132EFA" w:rsidP="00A90F23">
      <w:pPr>
        <w:spacing w:after="0" w:line="240" w:lineRule="auto"/>
        <w:ind w:right="7"/>
        <w:jc w:val="both"/>
        <w:rPr>
          <w:rFonts w:ascii="Trebuchet MS" w:hAnsi="Trebuchet MS" w:cs="Calibri"/>
          <w:sz w:val="24"/>
          <w:szCs w:val="24"/>
          <w:lang w:val="ro-RO"/>
        </w:rPr>
      </w:pPr>
      <w:r w:rsidRPr="00A90F23">
        <w:rPr>
          <w:rFonts w:ascii="Trebuchet MS" w:hAnsi="Trebuchet MS" w:cs="Calibri"/>
          <w:sz w:val="24"/>
          <w:szCs w:val="24"/>
          <w:lang w:val="ro-RO"/>
        </w:rPr>
        <w:t>Consolidarea pentru personalul implicat în gestionarea fondurilor europene a competențelor de leadership, reziliență și management organizațional, în scopul îmbunătățirii capacității de coordonare a echipelor și de gestionare a schimbării.</w:t>
      </w:r>
    </w:p>
    <w:p w14:paraId="1E103130" w14:textId="77777777" w:rsidR="00156AD5" w:rsidRPr="00A90F23" w:rsidRDefault="00156AD5" w:rsidP="00A90F23">
      <w:pPr>
        <w:spacing w:after="0" w:line="240" w:lineRule="auto"/>
        <w:ind w:right="7"/>
        <w:jc w:val="both"/>
        <w:rPr>
          <w:rFonts w:ascii="Trebuchet MS" w:hAnsi="Trebuchet MS" w:cs="Calibri"/>
          <w:sz w:val="24"/>
          <w:szCs w:val="24"/>
          <w:lang w:val="ro-RO"/>
        </w:rPr>
      </w:pPr>
    </w:p>
    <w:p w14:paraId="699F617E" w14:textId="77777777" w:rsidR="004E74A3" w:rsidRDefault="00D84CF1" w:rsidP="00A90F23">
      <w:pPr>
        <w:pStyle w:val="SubCap"/>
        <w:spacing w:before="0" w:after="0" w:line="240" w:lineRule="auto"/>
        <w:rPr>
          <w:lang w:val="it-CH"/>
        </w:rPr>
      </w:pPr>
      <w:bookmarkStart w:id="12" w:name="_Toc243400802"/>
      <w:r w:rsidRPr="00A90F23">
        <w:rPr>
          <w:lang w:val="it-CH"/>
        </w:rPr>
        <w:t xml:space="preserve">Serviciile </w:t>
      </w:r>
      <w:r w:rsidR="008B263C" w:rsidRPr="00A90F23">
        <w:rPr>
          <w:lang w:val="it-CH"/>
        </w:rPr>
        <w:t>solicitate</w:t>
      </w:r>
      <w:r w:rsidRPr="00A90F23">
        <w:rPr>
          <w:lang w:val="it-CH"/>
        </w:rPr>
        <w:t>: activitățile ce vor fi realizate</w:t>
      </w:r>
      <w:bookmarkEnd w:id="12"/>
    </w:p>
    <w:p w14:paraId="2A8ACCD7" w14:textId="77777777" w:rsidR="00156AD5" w:rsidRPr="00156AD5" w:rsidRDefault="00156AD5" w:rsidP="00156AD5">
      <w:pPr>
        <w:pStyle w:val="Body"/>
        <w:rPr>
          <w:lang w:val="it-CH"/>
        </w:rPr>
      </w:pPr>
    </w:p>
    <w:p w14:paraId="226C0534" w14:textId="6DF101E7" w:rsidR="005765D7" w:rsidRPr="00A90F23" w:rsidRDefault="004E70FC" w:rsidP="00A90F23">
      <w:pPr>
        <w:pStyle w:val="ListParagraph"/>
        <w:keepNext/>
        <w:keepLines/>
        <w:numPr>
          <w:ilvl w:val="0"/>
          <w:numId w:val="71"/>
        </w:numPr>
        <w:spacing w:after="0" w:line="240" w:lineRule="auto"/>
        <w:ind w:right="7"/>
        <w:rPr>
          <w:rFonts w:ascii="Trebuchet MS" w:eastAsiaTheme="majorEastAsia" w:hAnsi="Trebuchet MS" w:cstheme="majorBidi"/>
          <w:bCs/>
          <w:iCs/>
          <w:sz w:val="24"/>
          <w:szCs w:val="24"/>
          <w:lang w:val="ro-RO"/>
        </w:rPr>
      </w:pPr>
      <w:r w:rsidRPr="00A90F23">
        <w:rPr>
          <w:rFonts w:ascii="Trebuchet MS" w:eastAsiaTheme="majorEastAsia" w:hAnsi="Trebuchet MS" w:cstheme="majorBidi"/>
          <w:bCs/>
          <w:iCs/>
          <w:sz w:val="24"/>
          <w:szCs w:val="24"/>
          <w:lang w:val="ro-RO"/>
        </w:rPr>
        <w:t xml:space="preserve">Servicii de organizare a 20 de pachete individuale de </w:t>
      </w:r>
      <w:proofErr w:type="spellStart"/>
      <w:r w:rsidRPr="00A90F23">
        <w:rPr>
          <w:rFonts w:ascii="Trebuchet MS" w:eastAsiaTheme="majorEastAsia" w:hAnsi="Trebuchet MS" w:cstheme="majorBidi"/>
          <w:bCs/>
          <w:iCs/>
          <w:sz w:val="24"/>
          <w:szCs w:val="24"/>
          <w:lang w:val="ro-RO"/>
        </w:rPr>
        <w:t>coaching</w:t>
      </w:r>
      <w:proofErr w:type="spellEnd"/>
      <w:r w:rsidRPr="00A90F23">
        <w:rPr>
          <w:rFonts w:ascii="Trebuchet MS" w:eastAsiaTheme="majorEastAsia" w:hAnsi="Trebuchet MS" w:cstheme="majorBidi"/>
          <w:bCs/>
          <w:iCs/>
          <w:sz w:val="24"/>
          <w:szCs w:val="24"/>
          <w:lang w:val="ro-RO"/>
        </w:rPr>
        <w:t xml:space="preserve"> și de elaborare a unui raport privind programul de </w:t>
      </w:r>
      <w:proofErr w:type="spellStart"/>
      <w:r w:rsidRPr="00A90F23">
        <w:rPr>
          <w:rFonts w:ascii="Trebuchet MS" w:eastAsiaTheme="majorEastAsia" w:hAnsi="Trebuchet MS" w:cstheme="majorBidi"/>
          <w:bCs/>
          <w:iCs/>
          <w:sz w:val="24"/>
          <w:szCs w:val="24"/>
          <w:lang w:val="ro-RO"/>
        </w:rPr>
        <w:t>coaching</w:t>
      </w:r>
      <w:proofErr w:type="spellEnd"/>
    </w:p>
    <w:p w14:paraId="25105AFB" w14:textId="77777777" w:rsidR="00252571" w:rsidRPr="00A90F23" w:rsidRDefault="004E70FC" w:rsidP="00A90F23">
      <w:pPr>
        <w:pStyle w:val="ListParagraph"/>
        <w:numPr>
          <w:ilvl w:val="0"/>
          <w:numId w:val="71"/>
        </w:numPr>
        <w:spacing w:after="0" w:line="240" w:lineRule="auto"/>
        <w:ind w:right="7"/>
        <w:jc w:val="both"/>
        <w:rPr>
          <w:rFonts w:ascii="Trebuchet MS" w:eastAsiaTheme="majorEastAsia" w:hAnsi="Trebuchet MS" w:cstheme="majorBidi"/>
          <w:bCs/>
          <w:iCs/>
          <w:sz w:val="24"/>
          <w:szCs w:val="24"/>
          <w:lang w:val="ro-RO"/>
        </w:rPr>
      </w:pPr>
      <w:r w:rsidRPr="00A90F23">
        <w:rPr>
          <w:rFonts w:ascii="Trebuchet MS" w:eastAsiaTheme="majorEastAsia" w:hAnsi="Trebuchet MS" w:cstheme="majorBidi"/>
          <w:bCs/>
          <w:iCs/>
          <w:sz w:val="24"/>
          <w:szCs w:val="24"/>
          <w:lang w:val="ro-RO"/>
        </w:rPr>
        <w:t>Servicii de organizare</w:t>
      </w:r>
      <w:r w:rsidR="00252571" w:rsidRPr="00A90F23">
        <w:rPr>
          <w:rFonts w:ascii="Trebuchet MS" w:eastAsiaTheme="majorEastAsia" w:hAnsi="Trebuchet MS" w:cstheme="majorBidi"/>
          <w:bCs/>
          <w:iCs/>
          <w:sz w:val="24"/>
          <w:szCs w:val="24"/>
          <w:lang w:val="ro-RO"/>
        </w:rPr>
        <w:t xml:space="preserve"> workshop</w:t>
      </w:r>
      <w:r w:rsidR="00842815" w:rsidRPr="00A90F23">
        <w:rPr>
          <w:rFonts w:ascii="Trebuchet MS" w:eastAsiaTheme="majorEastAsia" w:hAnsi="Trebuchet MS" w:cstheme="majorBidi"/>
          <w:bCs/>
          <w:iCs/>
          <w:sz w:val="24"/>
          <w:szCs w:val="24"/>
          <w:lang w:val="ro-RO"/>
        </w:rPr>
        <w:t xml:space="preserve"> online</w:t>
      </w:r>
      <w:r w:rsidR="00252571" w:rsidRPr="00A90F23">
        <w:rPr>
          <w:rFonts w:ascii="Trebuchet MS" w:eastAsiaTheme="majorEastAsia" w:hAnsi="Trebuchet MS" w:cstheme="majorBidi"/>
          <w:bCs/>
          <w:iCs/>
          <w:sz w:val="24"/>
          <w:szCs w:val="24"/>
          <w:lang w:val="ro-RO"/>
        </w:rPr>
        <w:t xml:space="preserve"> </w:t>
      </w:r>
    </w:p>
    <w:p w14:paraId="7F7F26C5" w14:textId="77777777" w:rsidR="005765D7" w:rsidRPr="00A90F23" w:rsidRDefault="004E70FC" w:rsidP="00A90F23">
      <w:pPr>
        <w:pStyle w:val="ListParagraph"/>
        <w:numPr>
          <w:ilvl w:val="0"/>
          <w:numId w:val="71"/>
        </w:numPr>
        <w:spacing w:after="0" w:line="240" w:lineRule="auto"/>
        <w:ind w:right="7"/>
        <w:jc w:val="both"/>
        <w:rPr>
          <w:rFonts w:ascii="Trebuchet MS" w:eastAsiaTheme="majorEastAsia" w:hAnsi="Trebuchet MS" w:cstheme="majorBidi"/>
          <w:bCs/>
          <w:iCs/>
          <w:sz w:val="24"/>
          <w:szCs w:val="24"/>
          <w:lang w:val="ro-RO"/>
        </w:rPr>
      </w:pPr>
      <w:r w:rsidRPr="00A90F23">
        <w:rPr>
          <w:rFonts w:ascii="Trebuchet MS" w:eastAsiaTheme="majorEastAsia" w:hAnsi="Trebuchet MS" w:cstheme="majorBidi"/>
          <w:bCs/>
          <w:iCs/>
          <w:sz w:val="24"/>
          <w:szCs w:val="24"/>
          <w:lang w:val="ro-RO"/>
        </w:rPr>
        <w:t>Servicii de elaborare a unui</w:t>
      </w:r>
      <w:r w:rsidR="005765D7" w:rsidRPr="00A90F23">
        <w:rPr>
          <w:rFonts w:ascii="Trebuchet MS" w:eastAsiaTheme="majorEastAsia" w:hAnsi="Trebuchet MS" w:cstheme="majorBidi"/>
          <w:bCs/>
          <w:iCs/>
          <w:sz w:val="24"/>
          <w:szCs w:val="24"/>
          <w:lang w:val="ro-RO"/>
        </w:rPr>
        <w:t xml:space="preserve"> ghid de bune practici</w:t>
      </w:r>
    </w:p>
    <w:p w14:paraId="4BFF60BB" w14:textId="77777777" w:rsidR="004E1968" w:rsidRPr="00A90F23" w:rsidRDefault="004E1968" w:rsidP="00A90F23">
      <w:pPr>
        <w:pStyle w:val="ListParagraph"/>
        <w:spacing w:after="0" w:line="240" w:lineRule="auto"/>
        <w:ind w:right="7"/>
        <w:jc w:val="both"/>
        <w:rPr>
          <w:rFonts w:ascii="Trebuchet MS" w:eastAsiaTheme="majorEastAsia" w:hAnsi="Trebuchet MS" w:cstheme="majorBidi"/>
          <w:bCs/>
          <w:iCs/>
          <w:sz w:val="24"/>
          <w:szCs w:val="24"/>
          <w:lang w:val="ro-RO"/>
        </w:rPr>
      </w:pPr>
    </w:p>
    <w:p w14:paraId="1F2EC7DE" w14:textId="77777777" w:rsidR="004E1968" w:rsidRPr="00A90F23" w:rsidRDefault="004E1968" w:rsidP="00A90F23">
      <w:pPr>
        <w:pStyle w:val="ListParagraph"/>
        <w:spacing w:after="0" w:line="240" w:lineRule="auto"/>
        <w:ind w:right="7"/>
        <w:jc w:val="both"/>
        <w:rPr>
          <w:rFonts w:ascii="Trebuchet MS" w:eastAsiaTheme="majorEastAsia" w:hAnsi="Trebuchet MS" w:cstheme="majorBidi"/>
          <w:bCs/>
          <w:iCs/>
          <w:sz w:val="24"/>
          <w:szCs w:val="24"/>
          <w:lang w:val="ro-RO"/>
        </w:rPr>
      </w:pPr>
      <w:r w:rsidRPr="00A90F23">
        <w:rPr>
          <w:rFonts w:ascii="Trebuchet MS" w:eastAsiaTheme="majorEastAsia" w:hAnsi="Trebuchet MS" w:cstheme="majorBidi"/>
          <w:bCs/>
          <w:iCs/>
          <w:sz w:val="24"/>
          <w:szCs w:val="24"/>
          <w:lang w:val="ro-RO"/>
        </w:rPr>
        <w:t>Prin implementarea contractului de servicii se urmărește:</w:t>
      </w:r>
    </w:p>
    <w:p w14:paraId="60B652A2" w14:textId="77777777" w:rsidR="004E1968" w:rsidRPr="00A90F23" w:rsidRDefault="004E1968" w:rsidP="00A90F23">
      <w:pPr>
        <w:pStyle w:val="ListParagraph"/>
        <w:spacing w:after="0" w:line="240" w:lineRule="auto"/>
        <w:ind w:right="7"/>
        <w:jc w:val="both"/>
        <w:rPr>
          <w:rFonts w:ascii="Trebuchet MS" w:eastAsiaTheme="majorEastAsia" w:hAnsi="Trebuchet MS" w:cstheme="majorBidi"/>
          <w:bCs/>
          <w:iCs/>
          <w:sz w:val="24"/>
          <w:szCs w:val="24"/>
          <w:lang w:val="ro-RO"/>
        </w:rPr>
      </w:pPr>
      <w:r w:rsidRPr="00A90F23">
        <w:rPr>
          <w:rFonts w:ascii="Trebuchet MS" w:eastAsiaTheme="majorEastAsia" w:hAnsi="Trebuchet MS" w:cstheme="majorBidi"/>
          <w:bCs/>
          <w:iCs/>
          <w:sz w:val="24"/>
          <w:szCs w:val="24"/>
          <w:lang w:val="ro-RO"/>
        </w:rPr>
        <w:t xml:space="preserve">– </w:t>
      </w:r>
      <w:r w:rsidR="00E17093" w:rsidRPr="00A90F23">
        <w:rPr>
          <w:rFonts w:ascii="Trebuchet MS" w:eastAsiaTheme="majorEastAsia" w:hAnsi="Trebuchet MS" w:cstheme="majorBidi"/>
          <w:bCs/>
          <w:iCs/>
          <w:sz w:val="24"/>
          <w:szCs w:val="24"/>
          <w:lang w:val="ro-RO"/>
        </w:rPr>
        <w:t xml:space="preserve">consolidarea </w:t>
      </w:r>
      <w:r w:rsidRPr="00A90F23">
        <w:rPr>
          <w:rFonts w:ascii="Trebuchet MS" w:eastAsiaTheme="majorEastAsia" w:hAnsi="Trebuchet MS" w:cstheme="majorBidi"/>
          <w:bCs/>
          <w:iCs/>
          <w:sz w:val="24"/>
          <w:szCs w:val="24"/>
          <w:lang w:val="ro-RO"/>
        </w:rPr>
        <w:t>competențelor de leadership, decizie, coordonare a echipelor, management al schimbării și reprezentare instituțională ale persoanelor cu funcții de conducere;</w:t>
      </w:r>
    </w:p>
    <w:p w14:paraId="4D8CF987" w14:textId="77777777" w:rsidR="004E1968" w:rsidRPr="00A90F23" w:rsidRDefault="004E1968" w:rsidP="00A90F23">
      <w:pPr>
        <w:pStyle w:val="ListParagraph"/>
        <w:spacing w:after="0" w:line="240" w:lineRule="auto"/>
        <w:ind w:right="7"/>
        <w:jc w:val="both"/>
        <w:rPr>
          <w:rFonts w:ascii="Trebuchet MS" w:eastAsiaTheme="majorEastAsia" w:hAnsi="Trebuchet MS" w:cstheme="majorBidi"/>
          <w:bCs/>
          <w:iCs/>
          <w:sz w:val="24"/>
          <w:szCs w:val="24"/>
          <w:lang w:val="ro-RO"/>
        </w:rPr>
      </w:pPr>
      <w:r w:rsidRPr="00A90F23">
        <w:rPr>
          <w:rFonts w:ascii="Trebuchet MS" w:eastAsiaTheme="majorEastAsia" w:hAnsi="Trebuchet MS" w:cstheme="majorBidi"/>
          <w:bCs/>
          <w:iCs/>
          <w:sz w:val="24"/>
          <w:szCs w:val="24"/>
          <w:lang w:val="ro-RO"/>
        </w:rPr>
        <w:t xml:space="preserve">– dezvoltarea autonomiei profesionale, a judecății profesionale, a comunicării cu beneficiarii și partenerii, a </w:t>
      </w:r>
      <w:proofErr w:type="spellStart"/>
      <w:r w:rsidRPr="00A90F23">
        <w:rPr>
          <w:rFonts w:ascii="Trebuchet MS" w:eastAsiaTheme="majorEastAsia" w:hAnsi="Trebuchet MS" w:cstheme="majorBidi"/>
          <w:bCs/>
          <w:iCs/>
          <w:sz w:val="24"/>
          <w:szCs w:val="24"/>
          <w:lang w:val="ro-RO"/>
        </w:rPr>
        <w:t>prioritizării</w:t>
      </w:r>
      <w:proofErr w:type="spellEnd"/>
      <w:r w:rsidRPr="00A90F23">
        <w:rPr>
          <w:rFonts w:ascii="Trebuchet MS" w:eastAsiaTheme="majorEastAsia" w:hAnsi="Trebuchet MS" w:cstheme="majorBidi"/>
          <w:bCs/>
          <w:iCs/>
          <w:sz w:val="24"/>
          <w:szCs w:val="24"/>
          <w:lang w:val="ro-RO"/>
        </w:rPr>
        <w:t xml:space="preserve"> și a rezilienței persoanelor cu funcții de execuție;</w:t>
      </w:r>
    </w:p>
    <w:p w14:paraId="344D805E" w14:textId="77777777" w:rsidR="004E1968" w:rsidRPr="00A90F23" w:rsidRDefault="004E1968" w:rsidP="00A90F23">
      <w:pPr>
        <w:pStyle w:val="ListParagraph"/>
        <w:spacing w:after="0" w:line="240" w:lineRule="auto"/>
        <w:ind w:right="7"/>
        <w:jc w:val="both"/>
        <w:rPr>
          <w:rFonts w:ascii="Trebuchet MS" w:eastAsiaTheme="majorEastAsia" w:hAnsi="Trebuchet MS" w:cstheme="majorBidi"/>
          <w:bCs/>
          <w:iCs/>
          <w:sz w:val="24"/>
          <w:szCs w:val="24"/>
          <w:lang w:val="ro-RO"/>
        </w:rPr>
      </w:pPr>
      <w:r w:rsidRPr="00A90F23">
        <w:rPr>
          <w:rFonts w:ascii="Trebuchet MS" w:eastAsiaTheme="majorEastAsia" w:hAnsi="Trebuchet MS" w:cstheme="majorBidi"/>
          <w:bCs/>
          <w:iCs/>
          <w:sz w:val="24"/>
          <w:szCs w:val="24"/>
          <w:lang w:val="ro-RO"/>
        </w:rPr>
        <w:t>– elaborarea, de către fiecare participant, a unui plan individual de dezvoltare și implementarea acestuia pe durata parcursului;</w:t>
      </w:r>
    </w:p>
    <w:p w14:paraId="1C426533" w14:textId="77777777" w:rsidR="004E1968" w:rsidRPr="00A90F23" w:rsidRDefault="004E1968" w:rsidP="00A90F23">
      <w:pPr>
        <w:pStyle w:val="ListParagraph"/>
        <w:spacing w:after="0" w:line="240" w:lineRule="auto"/>
        <w:ind w:right="7"/>
        <w:jc w:val="both"/>
        <w:rPr>
          <w:rFonts w:ascii="Trebuchet MS" w:eastAsiaTheme="majorEastAsia" w:hAnsi="Trebuchet MS" w:cstheme="majorBidi"/>
          <w:bCs/>
          <w:iCs/>
          <w:sz w:val="24"/>
          <w:szCs w:val="24"/>
          <w:lang w:val="ro-RO"/>
        </w:rPr>
      </w:pPr>
      <w:r w:rsidRPr="00A90F23">
        <w:rPr>
          <w:rFonts w:ascii="Trebuchet MS" w:eastAsiaTheme="majorEastAsia" w:hAnsi="Trebuchet MS" w:cstheme="majorBidi"/>
          <w:bCs/>
          <w:iCs/>
          <w:sz w:val="24"/>
          <w:szCs w:val="24"/>
          <w:lang w:val="ro-RO"/>
        </w:rPr>
        <w:t>– transferul comportamentelor dezvoltate în activitatea curentă;</w:t>
      </w:r>
    </w:p>
    <w:p w14:paraId="3A312135" w14:textId="77777777" w:rsidR="004E1968" w:rsidRPr="00A90F23" w:rsidRDefault="004E1968" w:rsidP="00A90F23">
      <w:pPr>
        <w:pStyle w:val="ListParagraph"/>
        <w:spacing w:after="0" w:line="240" w:lineRule="auto"/>
        <w:ind w:right="7"/>
        <w:jc w:val="both"/>
        <w:rPr>
          <w:rFonts w:ascii="Trebuchet MS" w:eastAsiaTheme="majorEastAsia" w:hAnsi="Trebuchet MS" w:cstheme="majorBidi"/>
          <w:bCs/>
          <w:iCs/>
          <w:sz w:val="24"/>
          <w:szCs w:val="24"/>
          <w:lang w:val="ro-RO"/>
        </w:rPr>
      </w:pPr>
      <w:r w:rsidRPr="00A90F23">
        <w:rPr>
          <w:rFonts w:ascii="Trebuchet MS" w:eastAsiaTheme="majorEastAsia" w:hAnsi="Trebuchet MS" w:cstheme="majorBidi"/>
          <w:bCs/>
          <w:iCs/>
          <w:sz w:val="24"/>
          <w:szCs w:val="24"/>
          <w:lang w:val="ro-RO"/>
        </w:rPr>
        <w:t>– furnizarea, către autoritatea contractantă, a unor date agregate și recomandări pentru politica de dezvoltare a personalului din sistemul de gestionare a fondurilor;</w:t>
      </w:r>
    </w:p>
    <w:p w14:paraId="09D3B344" w14:textId="77777777" w:rsidR="004E1968" w:rsidRPr="00A90F23" w:rsidRDefault="004E1968" w:rsidP="00A90F23">
      <w:pPr>
        <w:pStyle w:val="ListParagraph"/>
        <w:spacing w:after="0" w:line="240" w:lineRule="auto"/>
        <w:ind w:right="7"/>
        <w:jc w:val="both"/>
        <w:rPr>
          <w:rFonts w:ascii="Trebuchet MS" w:eastAsiaTheme="majorEastAsia" w:hAnsi="Trebuchet MS" w:cstheme="majorBidi"/>
          <w:bCs/>
          <w:iCs/>
          <w:sz w:val="24"/>
          <w:szCs w:val="24"/>
          <w:lang w:val="ro-RO"/>
        </w:rPr>
      </w:pPr>
      <w:r w:rsidRPr="00A90F23">
        <w:rPr>
          <w:rFonts w:ascii="Trebuchet MS" w:eastAsiaTheme="majorEastAsia" w:hAnsi="Trebuchet MS" w:cstheme="majorBidi"/>
          <w:bCs/>
          <w:iCs/>
          <w:sz w:val="24"/>
          <w:szCs w:val="24"/>
          <w:lang w:val="ro-RO"/>
        </w:rPr>
        <w:t>– diseminarea rezultatelor, concluziilor și recomandărilor programului printr-un workshop online;</w:t>
      </w:r>
    </w:p>
    <w:p w14:paraId="1990F659" w14:textId="77777777" w:rsidR="004E1968" w:rsidRPr="00A90F23" w:rsidRDefault="004E1968" w:rsidP="00A90F23">
      <w:pPr>
        <w:pStyle w:val="ListParagraph"/>
        <w:spacing w:after="0" w:line="240" w:lineRule="auto"/>
        <w:ind w:right="7"/>
        <w:jc w:val="both"/>
        <w:rPr>
          <w:rFonts w:ascii="Trebuchet MS" w:eastAsiaTheme="majorEastAsia" w:hAnsi="Trebuchet MS" w:cstheme="majorBidi"/>
          <w:bCs/>
          <w:iCs/>
          <w:sz w:val="24"/>
          <w:szCs w:val="24"/>
          <w:lang w:val="ro-RO"/>
        </w:rPr>
      </w:pPr>
      <w:r w:rsidRPr="00A90F23">
        <w:rPr>
          <w:rFonts w:ascii="Trebuchet MS" w:eastAsiaTheme="majorEastAsia" w:hAnsi="Trebuchet MS" w:cstheme="majorBidi"/>
          <w:bCs/>
          <w:iCs/>
          <w:sz w:val="24"/>
          <w:szCs w:val="24"/>
          <w:lang w:val="ro-RO"/>
        </w:rPr>
        <w:t>– capitalizarea experienței programului într-un ghid de bune practici, publicat pe paginile web ale ANFP și INA.</w:t>
      </w:r>
    </w:p>
    <w:p w14:paraId="6947621C" w14:textId="77777777" w:rsidR="005B387A" w:rsidRPr="00A90F23" w:rsidRDefault="005B387A" w:rsidP="00A90F23">
      <w:pPr>
        <w:spacing w:after="0" w:line="240" w:lineRule="auto"/>
        <w:ind w:right="7"/>
        <w:jc w:val="both"/>
        <w:rPr>
          <w:rFonts w:ascii="Trebuchet MS" w:eastAsia="Trebuchet MS" w:hAnsi="Trebuchet MS" w:cs="Trebuchet MS"/>
          <w:sz w:val="24"/>
          <w:szCs w:val="24"/>
          <w:lang w:val="ro-RO"/>
        </w:rPr>
      </w:pPr>
    </w:p>
    <w:p w14:paraId="781271B5" w14:textId="305D5690" w:rsidR="00DE0A20" w:rsidRPr="00A90F23" w:rsidRDefault="004F5FB8" w:rsidP="00A90F23">
      <w:pPr>
        <w:autoSpaceDE w:val="0"/>
        <w:autoSpaceDN w:val="0"/>
        <w:adjustRightInd w:val="0"/>
        <w:spacing w:after="0" w:line="240" w:lineRule="auto"/>
        <w:jc w:val="both"/>
        <w:rPr>
          <w:rFonts w:ascii="Trebuchet MS" w:hAnsi="Trebuchet MS" w:cs="TrebuchetMS"/>
          <w:sz w:val="24"/>
          <w:szCs w:val="24"/>
          <w:lang w:val="it-CH"/>
        </w:rPr>
      </w:pPr>
      <w:r w:rsidRPr="00A90F23">
        <w:rPr>
          <w:rFonts w:ascii="Trebuchet MS" w:hAnsi="Trebuchet MS" w:cs="TrebuchetMS"/>
          <w:sz w:val="24"/>
          <w:szCs w:val="24"/>
          <w:lang w:val="ro-RO"/>
        </w:rPr>
        <w:t xml:space="preserve">Conform cererii de finanțare, programul de </w:t>
      </w:r>
      <w:proofErr w:type="spellStart"/>
      <w:r w:rsidRPr="00A90F23">
        <w:rPr>
          <w:rFonts w:ascii="Trebuchet MS" w:hAnsi="Trebuchet MS" w:cs="TrebuchetMS"/>
          <w:sz w:val="24"/>
          <w:szCs w:val="24"/>
          <w:lang w:val="ro-RO"/>
        </w:rPr>
        <w:t>coaching</w:t>
      </w:r>
      <w:proofErr w:type="spellEnd"/>
      <w:r w:rsidRPr="00A90F23">
        <w:rPr>
          <w:rFonts w:ascii="Trebuchet MS" w:hAnsi="Trebuchet MS" w:cs="TrebuchetMS"/>
          <w:sz w:val="24"/>
          <w:szCs w:val="24"/>
          <w:lang w:val="ro-RO"/>
        </w:rPr>
        <w:t xml:space="preserve"> individual se adresează unui număr de 20 de persoane din cadrul structurilor de coordonare, gestionare și control al fondurilor europene</w:t>
      </w:r>
      <w:r w:rsidR="00111825">
        <w:rPr>
          <w:rFonts w:ascii="Trebuchet MS" w:hAnsi="Trebuchet MS" w:cs="TrebuchetMS"/>
          <w:sz w:val="24"/>
          <w:szCs w:val="24"/>
          <w:lang w:val="ro-RO"/>
        </w:rPr>
        <w:t>.</w:t>
      </w:r>
      <w:r w:rsidRPr="00A90F23">
        <w:rPr>
          <w:rFonts w:ascii="Trebuchet MS" w:hAnsi="Trebuchet MS" w:cs="TrebuchetMS"/>
          <w:sz w:val="24"/>
          <w:szCs w:val="24"/>
          <w:lang w:val="ro-RO"/>
        </w:rPr>
        <w:t xml:space="preserve"> </w:t>
      </w:r>
      <w:r w:rsidRPr="00A90F23">
        <w:rPr>
          <w:rFonts w:ascii="Trebuchet MS" w:hAnsi="Trebuchet MS" w:cs="TrebuchetMS"/>
          <w:sz w:val="24"/>
          <w:szCs w:val="24"/>
          <w:lang w:val="it-CH"/>
        </w:rPr>
        <w:t xml:space="preserve">Fiecare participant la programul de coaching va avea alocat un număr de 10 ședințe individuale. </w:t>
      </w:r>
    </w:p>
    <w:p w14:paraId="76A12B4E" w14:textId="77777777" w:rsidR="00C307D6" w:rsidRPr="00A90F23" w:rsidRDefault="00EB079D" w:rsidP="00A90F23">
      <w:pPr>
        <w:keepNext/>
        <w:spacing w:after="0" w:line="240" w:lineRule="auto"/>
        <w:rPr>
          <w:rFonts w:ascii="Trebuchet MS" w:eastAsia="Trebuchet MS" w:hAnsi="Trebuchet MS" w:cs="Trebuchet MS"/>
          <w:b/>
          <w:bCs/>
          <w:sz w:val="24"/>
          <w:szCs w:val="24"/>
        </w:rPr>
      </w:pPr>
      <w:proofErr w:type="spellStart"/>
      <w:r w:rsidRPr="00A90F23">
        <w:rPr>
          <w:rFonts w:ascii="Trebuchet MS" w:eastAsia="Trebuchet MS" w:hAnsi="Trebuchet MS" w:cs="Trebuchet MS"/>
          <w:b/>
          <w:bCs/>
          <w:sz w:val="24"/>
          <w:szCs w:val="24"/>
        </w:rPr>
        <w:lastRenderedPageBreak/>
        <w:t>Componența</w:t>
      </w:r>
      <w:proofErr w:type="spellEnd"/>
      <w:r w:rsidRPr="00A90F23">
        <w:rPr>
          <w:rFonts w:ascii="Trebuchet MS" w:eastAsia="Trebuchet MS" w:hAnsi="Trebuchet MS" w:cs="Trebuchet MS"/>
          <w:b/>
          <w:bCs/>
          <w:sz w:val="24"/>
          <w:szCs w:val="24"/>
        </w:rPr>
        <w:t xml:space="preserve"> </w:t>
      </w:r>
      <w:proofErr w:type="spellStart"/>
      <w:r w:rsidRPr="00A90F23">
        <w:rPr>
          <w:rFonts w:ascii="Trebuchet MS" w:eastAsia="Trebuchet MS" w:hAnsi="Trebuchet MS" w:cs="Trebuchet MS"/>
          <w:b/>
          <w:bCs/>
          <w:sz w:val="24"/>
          <w:szCs w:val="24"/>
        </w:rPr>
        <w:t>grupului</w:t>
      </w:r>
      <w:proofErr w:type="spellEnd"/>
      <w:r w:rsidRPr="00A90F23">
        <w:rPr>
          <w:rFonts w:ascii="Trebuchet MS" w:eastAsia="Trebuchet MS" w:hAnsi="Trebuchet MS" w:cs="Trebuchet MS"/>
          <w:b/>
          <w:bCs/>
          <w:sz w:val="24"/>
          <w:szCs w:val="24"/>
        </w:rPr>
        <w:t xml:space="preserve"> </w:t>
      </w:r>
      <w:proofErr w:type="spellStart"/>
      <w:r w:rsidRPr="00A90F23">
        <w:rPr>
          <w:rFonts w:ascii="Trebuchet MS" w:eastAsia="Trebuchet MS" w:hAnsi="Trebuchet MS" w:cs="Trebuchet MS"/>
          <w:b/>
          <w:bCs/>
          <w:sz w:val="24"/>
          <w:szCs w:val="24"/>
        </w:rPr>
        <w:t>țintă</w:t>
      </w:r>
      <w:proofErr w:type="spellEnd"/>
    </w:p>
    <w:p w14:paraId="20074799" w14:textId="783B07C7" w:rsidR="004E1968" w:rsidRPr="00A90F23" w:rsidRDefault="00B67BE7" w:rsidP="00A90F23">
      <w:pPr>
        <w:pStyle w:val="ListParagraph"/>
        <w:keepNext/>
        <w:numPr>
          <w:ilvl w:val="0"/>
          <w:numId w:val="94"/>
        </w:numPr>
        <w:spacing w:after="0" w:line="240" w:lineRule="auto"/>
        <w:rPr>
          <w:rFonts w:ascii="Trebuchet MS" w:eastAsia="Trebuchet MS" w:hAnsi="Trebuchet MS" w:cs="Trebuchet MS"/>
          <w:b/>
          <w:sz w:val="24"/>
          <w:szCs w:val="24"/>
          <w:lang w:val="pt-BR"/>
        </w:rPr>
      </w:pPr>
      <w:r w:rsidRPr="00A90F23">
        <w:rPr>
          <w:rFonts w:ascii="Trebuchet MS" w:eastAsia="Trebuchet MS" w:hAnsi="Trebuchet MS" w:cs="Trebuchet MS"/>
          <w:sz w:val="24"/>
          <w:szCs w:val="24"/>
          <w:lang w:val="pt-BR"/>
        </w:rPr>
        <w:t>Persoane cu funcții de conducere și/sau de coordonare a echipelor</w:t>
      </w:r>
    </w:p>
    <w:p w14:paraId="421BE9B0" w14:textId="45130E6D" w:rsidR="00AE6C82" w:rsidRPr="00A90F23" w:rsidRDefault="00B67BE7" w:rsidP="00A90F23">
      <w:pPr>
        <w:pStyle w:val="ListParagraph"/>
        <w:keepNext/>
        <w:numPr>
          <w:ilvl w:val="0"/>
          <w:numId w:val="94"/>
        </w:numPr>
        <w:spacing w:after="0" w:line="240" w:lineRule="auto"/>
        <w:jc w:val="both"/>
        <w:rPr>
          <w:rFonts w:ascii="Trebuchet MS" w:eastAsia="Trebuchet MS" w:hAnsi="Trebuchet MS" w:cs="Trebuchet MS"/>
          <w:b/>
          <w:sz w:val="24"/>
          <w:szCs w:val="24"/>
        </w:rPr>
      </w:pPr>
      <w:r w:rsidRPr="00A90F23">
        <w:rPr>
          <w:rFonts w:ascii="Trebuchet MS" w:eastAsia="Trebuchet MS" w:hAnsi="Trebuchet MS" w:cs="Trebuchet MS"/>
          <w:sz w:val="24"/>
          <w:szCs w:val="24"/>
          <w:lang w:val="pt-BR"/>
        </w:rPr>
        <w:t>Persoane cu funcții de execuție</w:t>
      </w:r>
    </w:p>
    <w:p w14:paraId="43E0CDB1" w14:textId="377F718D" w:rsidR="00AE6C82" w:rsidRDefault="00AE6C82" w:rsidP="00A90F23">
      <w:pPr>
        <w:spacing w:after="0" w:line="240" w:lineRule="auto"/>
        <w:jc w:val="both"/>
        <w:rPr>
          <w:rFonts w:ascii="Trebuchet MS" w:hAnsi="Trebuchet MS"/>
          <w:sz w:val="24"/>
          <w:szCs w:val="24"/>
        </w:rPr>
      </w:pPr>
      <w:r w:rsidRPr="00A90F23">
        <w:rPr>
          <w:rFonts w:ascii="Trebuchet MS" w:hAnsi="Trebuchet MS"/>
          <w:sz w:val="24"/>
          <w:szCs w:val="24"/>
        </w:rPr>
        <w:t xml:space="preserve">Lista </w:t>
      </w:r>
      <w:proofErr w:type="spellStart"/>
      <w:r w:rsidRPr="00A90F23">
        <w:rPr>
          <w:rFonts w:ascii="Trebuchet MS" w:hAnsi="Trebuchet MS"/>
          <w:sz w:val="24"/>
          <w:szCs w:val="24"/>
        </w:rPr>
        <w:t>participanților</w:t>
      </w:r>
      <w:proofErr w:type="spellEnd"/>
      <w:r w:rsidRPr="00A90F23">
        <w:rPr>
          <w:rFonts w:ascii="Trebuchet MS" w:hAnsi="Trebuchet MS"/>
          <w:sz w:val="24"/>
          <w:szCs w:val="24"/>
        </w:rPr>
        <w:t xml:space="preserve"> se </w:t>
      </w:r>
      <w:proofErr w:type="spellStart"/>
      <w:r w:rsidRPr="00A90F23">
        <w:rPr>
          <w:rFonts w:ascii="Trebuchet MS" w:hAnsi="Trebuchet MS"/>
          <w:sz w:val="24"/>
          <w:szCs w:val="24"/>
        </w:rPr>
        <w:t>comunică</w:t>
      </w:r>
      <w:proofErr w:type="spellEnd"/>
      <w:r w:rsidRPr="00A90F23">
        <w:rPr>
          <w:rFonts w:ascii="Trebuchet MS" w:hAnsi="Trebuchet MS"/>
          <w:sz w:val="24"/>
          <w:szCs w:val="24"/>
        </w:rPr>
        <w:t xml:space="preserve"> </w:t>
      </w:r>
      <w:proofErr w:type="spellStart"/>
      <w:r w:rsidRPr="00A90F23">
        <w:rPr>
          <w:rFonts w:ascii="Trebuchet MS" w:hAnsi="Trebuchet MS"/>
          <w:sz w:val="24"/>
          <w:szCs w:val="24"/>
        </w:rPr>
        <w:t>prestatorului</w:t>
      </w:r>
      <w:proofErr w:type="spellEnd"/>
      <w:r w:rsidRPr="00A90F23">
        <w:rPr>
          <w:rFonts w:ascii="Trebuchet MS" w:hAnsi="Trebuchet MS"/>
          <w:sz w:val="24"/>
          <w:szCs w:val="24"/>
        </w:rPr>
        <w:t xml:space="preserve"> de </w:t>
      </w:r>
      <w:proofErr w:type="spellStart"/>
      <w:r w:rsidRPr="00A90F23">
        <w:rPr>
          <w:rFonts w:ascii="Trebuchet MS" w:hAnsi="Trebuchet MS"/>
          <w:sz w:val="24"/>
          <w:szCs w:val="24"/>
        </w:rPr>
        <w:t>către</w:t>
      </w:r>
      <w:proofErr w:type="spellEnd"/>
      <w:r w:rsidRPr="00A90F23">
        <w:rPr>
          <w:rFonts w:ascii="Trebuchet MS" w:hAnsi="Trebuchet MS"/>
          <w:sz w:val="24"/>
          <w:szCs w:val="24"/>
        </w:rPr>
        <w:t xml:space="preserve"> </w:t>
      </w:r>
      <w:proofErr w:type="spellStart"/>
      <w:r w:rsidRPr="00A90F23">
        <w:rPr>
          <w:rFonts w:ascii="Trebuchet MS" w:hAnsi="Trebuchet MS"/>
          <w:sz w:val="24"/>
          <w:szCs w:val="24"/>
        </w:rPr>
        <w:t>Autoritatea</w:t>
      </w:r>
      <w:proofErr w:type="spellEnd"/>
      <w:r w:rsidRPr="00A90F23">
        <w:rPr>
          <w:rFonts w:ascii="Trebuchet MS" w:hAnsi="Trebuchet MS"/>
          <w:sz w:val="24"/>
          <w:szCs w:val="24"/>
        </w:rPr>
        <w:t xml:space="preserve"> </w:t>
      </w:r>
      <w:proofErr w:type="spellStart"/>
      <w:r w:rsidRPr="00A90F23">
        <w:rPr>
          <w:rFonts w:ascii="Trebuchet MS" w:hAnsi="Trebuchet MS"/>
          <w:sz w:val="24"/>
          <w:szCs w:val="24"/>
        </w:rPr>
        <w:t>Contractantă</w:t>
      </w:r>
      <w:proofErr w:type="spellEnd"/>
      <w:r w:rsidRPr="00A90F23">
        <w:rPr>
          <w:rFonts w:ascii="Trebuchet MS" w:hAnsi="Trebuchet MS"/>
          <w:sz w:val="24"/>
          <w:szCs w:val="24"/>
        </w:rPr>
        <w:t xml:space="preserve">. </w:t>
      </w:r>
      <w:proofErr w:type="spellStart"/>
      <w:r w:rsidRPr="00A90F23">
        <w:rPr>
          <w:rFonts w:ascii="Trebuchet MS" w:hAnsi="Trebuchet MS"/>
          <w:sz w:val="24"/>
          <w:szCs w:val="24"/>
        </w:rPr>
        <w:t>Aceasta</w:t>
      </w:r>
      <w:proofErr w:type="spellEnd"/>
      <w:r w:rsidRPr="00A90F23">
        <w:rPr>
          <w:rFonts w:ascii="Trebuchet MS" w:hAnsi="Trebuchet MS"/>
          <w:sz w:val="24"/>
          <w:szCs w:val="24"/>
        </w:rPr>
        <w:t xml:space="preserve"> </w:t>
      </w:r>
      <w:proofErr w:type="spellStart"/>
      <w:r w:rsidRPr="00A90F23">
        <w:rPr>
          <w:rFonts w:ascii="Trebuchet MS" w:hAnsi="Trebuchet MS"/>
          <w:sz w:val="24"/>
          <w:szCs w:val="24"/>
        </w:rPr>
        <w:t>conține</w:t>
      </w:r>
      <w:proofErr w:type="spellEnd"/>
      <w:r w:rsidRPr="00A90F23">
        <w:rPr>
          <w:rFonts w:ascii="Trebuchet MS" w:hAnsi="Trebuchet MS"/>
          <w:sz w:val="24"/>
          <w:szCs w:val="24"/>
        </w:rPr>
        <w:t xml:space="preserve"> </w:t>
      </w:r>
      <w:proofErr w:type="spellStart"/>
      <w:r w:rsidRPr="00A90F23">
        <w:rPr>
          <w:rFonts w:ascii="Trebuchet MS" w:hAnsi="Trebuchet MS"/>
          <w:sz w:val="24"/>
          <w:szCs w:val="24"/>
        </w:rPr>
        <w:t>numele</w:t>
      </w:r>
      <w:proofErr w:type="spellEnd"/>
      <w:r w:rsidRPr="00A90F23">
        <w:rPr>
          <w:rFonts w:ascii="Trebuchet MS" w:hAnsi="Trebuchet MS"/>
          <w:sz w:val="24"/>
          <w:szCs w:val="24"/>
        </w:rPr>
        <w:t xml:space="preserve"> </w:t>
      </w:r>
      <w:proofErr w:type="spellStart"/>
      <w:r w:rsidRPr="00A90F23">
        <w:rPr>
          <w:rFonts w:ascii="Trebuchet MS" w:hAnsi="Trebuchet MS"/>
          <w:sz w:val="24"/>
          <w:szCs w:val="24"/>
        </w:rPr>
        <w:t>și</w:t>
      </w:r>
      <w:proofErr w:type="spellEnd"/>
      <w:r w:rsidRPr="00A90F23">
        <w:rPr>
          <w:rFonts w:ascii="Trebuchet MS" w:hAnsi="Trebuchet MS"/>
          <w:sz w:val="24"/>
          <w:szCs w:val="24"/>
        </w:rPr>
        <w:t xml:space="preserve"> </w:t>
      </w:r>
      <w:proofErr w:type="spellStart"/>
      <w:r w:rsidRPr="00A90F23">
        <w:rPr>
          <w:rFonts w:ascii="Trebuchet MS" w:hAnsi="Trebuchet MS"/>
          <w:sz w:val="24"/>
          <w:szCs w:val="24"/>
        </w:rPr>
        <w:t>prenumele</w:t>
      </w:r>
      <w:proofErr w:type="spellEnd"/>
      <w:r w:rsidRPr="00A90F23">
        <w:rPr>
          <w:rFonts w:ascii="Trebuchet MS" w:hAnsi="Trebuchet MS"/>
          <w:sz w:val="24"/>
          <w:szCs w:val="24"/>
        </w:rPr>
        <w:t xml:space="preserve">, </w:t>
      </w:r>
      <w:proofErr w:type="spellStart"/>
      <w:r w:rsidRPr="00A90F23">
        <w:rPr>
          <w:rFonts w:ascii="Trebuchet MS" w:hAnsi="Trebuchet MS"/>
          <w:sz w:val="24"/>
          <w:szCs w:val="24"/>
        </w:rPr>
        <w:t>instituția</w:t>
      </w:r>
      <w:proofErr w:type="spellEnd"/>
      <w:r w:rsidRPr="00A90F23">
        <w:rPr>
          <w:rFonts w:ascii="Trebuchet MS" w:hAnsi="Trebuchet MS"/>
          <w:sz w:val="24"/>
          <w:szCs w:val="24"/>
        </w:rPr>
        <w:t xml:space="preserve">, </w:t>
      </w:r>
      <w:proofErr w:type="spellStart"/>
      <w:r w:rsidRPr="00A90F23">
        <w:rPr>
          <w:rFonts w:ascii="Trebuchet MS" w:hAnsi="Trebuchet MS"/>
          <w:sz w:val="24"/>
          <w:szCs w:val="24"/>
        </w:rPr>
        <w:t>funcția</w:t>
      </w:r>
      <w:proofErr w:type="spellEnd"/>
      <w:r w:rsidRPr="00A90F23">
        <w:rPr>
          <w:rFonts w:ascii="Trebuchet MS" w:hAnsi="Trebuchet MS"/>
          <w:sz w:val="24"/>
          <w:szCs w:val="24"/>
        </w:rPr>
        <w:t xml:space="preserve">, </w:t>
      </w:r>
      <w:proofErr w:type="spellStart"/>
      <w:r w:rsidRPr="00A90F23">
        <w:rPr>
          <w:rFonts w:ascii="Trebuchet MS" w:hAnsi="Trebuchet MS"/>
          <w:sz w:val="24"/>
          <w:szCs w:val="24"/>
        </w:rPr>
        <w:t>categoria</w:t>
      </w:r>
      <w:proofErr w:type="spellEnd"/>
      <w:r w:rsidRPr="00A90F23">
        <w:rPr>
          <w:rFonts w:ascii="Trebuchet MS" w:hAnsi="Trebuchet MS"/>
          <w:sz w:val="24"/>
          <w:szCs w:val="24"/>
        </w:rPr>
        <w:t xml:space="preserve"> de </w:t>
      </w:r>
      <w:proofErr w:type="spellStart"/>
      <w:r w:rsidRPr="00A90F23">
        <w:rPr>
          <w:rFonts w:ascii="Trebuchet MS" w:hAnsi="Trebuchet MS"/>
          <w:sz w:val="24"/>
          <w:szCs w:val="24"/>
        </w:rPr>
        <w:t>rol</w:t>
      </w:r>
      <w:proofErr w:type="spellEnd"/>
      <w:r w:rsidRPr="00A90F23">
        <w:rPr>
          <w:rFonts w:ascii="Trebuchet MS" w:hAnsi="Trebuchet MS"/>
          <w:sz w:val="24"/>
          <w:szCs w:val="24"/>
        </w:rPr>
        <w:t xml:space="preserve"> (</w:t>
      </w:r>
      <w:proofErr w:type="spellStart"/>
      <w:r w:rsidRPr="00A90F23">
        <w:rPr>
          <w:rFonts w:ascii="Trebuchet MS" w:hAnsi="Trebuchet MS"/>
          <w:sz w:val="24"/>
          <w:szCs w:val="24"/>
        </w:rPr>
        <w:t>conducere</w:t>
      </w:r>
      <w:proofErr w:type="spellEnd"/>
      <w:r w:rsidRPr="00A90F23">
        <w:rPr>
          <w:rFonts w:ascii="Trebuchet MS" w:hAnsi="Trebuchet MS"/>
          <w:sz w:val="24"/>
          <w:szCs w:val="24"/>
        </w:rPr>
        <w:t>/</w:t>
      </w:r>
      <w:proofErr w:type="spellStart"/>
      <w:r w:rsidRPr="00A90F23">
        <w:rPr>
          <w:rFonts w:ascii="Trebuchet MS" w:hAnsi="Trebuchet MS"/>
          <w:sz w:val="24"/>
          <w:szCs w:val="24"/>
        </w:rPr>
        <w:t>execuție</w:t>
      </w:r>
      <w:proofErr w:type="spellEnd"/>
      <w:r w:rsidRPr="00A90F23">
        <w:rPr>
          <w:rFonts w:ascii="Trebuchet MS" w:hAnsi="Trebuchet MS"/>
          <w:sz w:val="24"/>
          <w:szCs w:val="24"/>
        </w:rPr>
        <w:t xml:space="preserve">), </w:t>
      </w:r>
      <w:proofErr w:type="spellStart"/>
      <w:r w:rsidRPr="00A90F23">
        <w:rPr>
          <w:rFonts w:ascii="Trebuchet MS" w:hAnsi="Trebuchet MS"/>
          <w:sz w:val="24"/>
          <w:szCs w:val="24"/>
        </w:rPr>
        <w:t>datele</w:t>
      </w:r>
      <w:proofErr w:type="spellEnd"/>
      <w:r w:rsidRPr="00A90F23">
        <w:rPr>
          <w:rFonts w:ascii="Trebuchet MS" w:hAnsi="Trebuchet MS"/>
          <w:sz w:val="24"/>
          <w:szCs w:val="24"/>
        </w:rPr>
        <w:t xml:space="preserve"> </w:t>
      </w:r>
      <w:proofErr w:type="spellStart"/>
      <w:r w:rsidRPr="00A90F23">
        <w:rPr>
          <w:rFonts w:ascii="Trebuchet MS" w:hAnsi="Trebuchet MS"/>
          <w:sz w:val="24"/>
          <w:szCs w:val="24"/>
        </w:rPr>
        <w:t>profesionale</w:t>
      </w:r>
      <w:proofErr w:type="spellEnd"/>
      <w:r w:rsidRPr="00A90F23">
        <w:rPr>
          <w:rFonts w:ascii="Trebuchet MS" w:hAnsi="Trebuchet MS"/>
          <w:sz w:val="24"/>
          <w:szCs w:val="24"/>
        </w:rPr>
        <w:t xml:space="preserve"> de contact </w:t>
      </w:r>
      <w:proofErr w:type="spellStart"/>
      <w:r w:rsidRPr="00A90F23">
        <w:rPr>
          <w:rFonts w:ascii="Trebuchet MS" w:hAnsi="Trebuchet MS"/>
          <w:sz w:val="24"/>
          <w:szCs w:val="24"/>
        </w:rPr>
        <w:t>și</w:t>
      </w:r>
      <w:proofErr w:type="spellEnd"/>
      <w:r w:rsidRPr="00A90F23">
        <w:rPr>
          <w:rFonts w:ascii="Trebuchet MS" w:hAnsi="Trebuchet MS"/>
          <w:sz w:val="24"/>
          <w:szCs w:val="24"/>
        </w:rPr>
        <w:t xml:space="preserve"> </w:t>
      </w:r>
      <w:proofErr w:type="spellStart"/>
      <w:r w:rsidRPr="00A90F23">
        <w:rPr>
          <w:rFonts w:ascii="Trebuchet MS" w:hAnsi="Trebuchet MS"/>
          <w:sz w:val="24"/>
          <w:szCs w:val="24"/>
        </w:rPr>
        <w:t>persoanele</w:t>
      </w:r>
      <w:proofErr w:type="spellEnd"/>
      <w:r w:rsidRPr="00A90F23">
        <w:rPr>
          <w:rFonts w:ascii="Trebuchet MS" w:hAnsi="Trebuchet MS"/>
          <w:sz w:val="24"/>
          <w:szCs w:val="24"/>
        </w:rPr>
        <w:t xml:space="preserve"> de contact </w:t>
      </w:r>
      <w:proofErr w:type="spellStart"/>
      <w:r w:rsidRPr="00A90F23">
        <w:rPr>
          <w:rFonts w:ascii="Trebuchet MS" w:hAnsi="Trebuchet MS"/>
          <w:sz w:val="24"/>
          <w:szCs w:val="24"/>
        </w:rPr>
        <w:t>pentru</w:t>
      </w:r>
      <w:proofErr w:type="spellEnd"/>
      <w:r w:rsidRPr="00A90F23">
        <w:rPr>
          <w:rFonts w:ascii="Trebuchet MS" w:hAnsi="Trebuchet MS"/>
          <w:sz w:val="24"/>
          <w:szCs w:val="24"/>
        </w:rPr>
        <w:t xml:space="preserve"> </w:t>
      </w:r>
      <w:proofErr w:type="spellStart"/>
      <w:r w:rsidRPr="00A90F23">
        <w:rPr>
          <w:rFonts w:ascii="Trebuchet MS" w:hAnsi="Trebuchet MS"/>
          <w:sz w:val="24"/>
          <w:szCs w:val="24"/>
        </w:rPr>
        <w:t>feedbackul</w:t>
      </w:r>
      <w:proofErr w:type="spellEnd"/>
      <w:r w:rsidRPr="00A90F23">
        <w:rPr>
          <w:rFonts w:ascii="Trebuchet MS" w:hAnsi="Trebuchet MS"/>
          <w:sz w:val="24"/>
          <w:szCs w:val="24"/>
        </w:rPr>
        <w:t xml:space="preserve"> 360°, </w:t>
      </w:r>
      <w:proofErr w:type="spellStart"/>
      <w:r w:rsidRPr="00A90F23">
        <w:rPr>
          <w:rFonts w:ascii="Trebuchet MS" w:hAnsi="Trebuchet MS"/>
          <w:sz w:val="24"/>
          <w:szCs w:val="24"/>
        </w:rPr>
        <w:t>incluzând</w:t>
      </w:r>
      <w:proofErr w:type="spellEnd"/>
      <w:r w:rsidRPr="00A90F23">
        <w:rPr>
          <w:rFonts w:ascii="Trebuchet MS" w:hAnsi="Trebuchet MS"/>
          <w:sz w:val="24"/>
          <w:szCs w:val="24"/>
        </w:rPr>
        <w:t xml:space="preserve"> </w:t>
      </w:r>
      <w:proofErr w:type="spellStart"/>
      <w:r w:rsidRPr="00A90F23">
        <w:rPr>
          <w:rFonts w:ascii="Trebuchet MS" w:hAnsi="Trebuchet MS"/>
          <w:sz w:val="24"/>
          <w:szCs w:val="24"/>
        </w:rPr>
        <w:t>superiorul</w:t>
      </w:r>
      <w:proofErr w:type="spellEnd"/>
      <w:r w:rsidRPr="00A90F23">
        <w:rPr>
          <w:rFonts w:ascii="Trebuchet MS" w:hAnsi="Trebuchet MS"/>
          <w:sz w:val="24"/>
          <w:szCs w:val="24"/>
        </w:rPr>
        <w:t xml:space="preserve"> direct </w:t>
      </w:r>
      <w:proofErr w:type="spellStart"/>
      <w:r w:rsidRPr="00A90F23">
        <w:rPr>
          <w:rFonts w:ascii="Trebuchet MS" w:hAnsi="Trebuchet MS"/>
          <w:sz w:val="24"/>
          <w:szCs w:val="24"/>
        </w:rPr>
        <w:t>și</w:t>
      </w:r>
      <w:proofErr w:type="spellEnd"/>
      <w:r w:rsidRPr="00A90F23">
        <w:rPr>
          <w:rFonts w:ascii="Trebuchet MS" w:hAnsi="Trebuchet MS"/>
          <w:sz w:val="24"/>
          <w:szCs w:val="24"/>
        </w:rPr>
        <w:t xml:space="preserve"> </w:t>
      </w:r>
      <w:proofErr w:type="spellStart"/>
      <w:r w:rsidRPr="00A90F23">
        <w:rPr>
          <w:rFonts w:ascii="Trebuchet MS" w:hAnsi="Trebuchet MS"/>
          <w:sz w:val="24"/>
          <w:szCs w:val="24"/>
        </w:rPr>
        <w:t>colegi</w:t>
      </w:r>
      <w:proofErr w:type="spellEnd"/>
      <w:r w:rsidRPr="00A90F23">
        <w:rPr>
          <w:rFonts w:ascii="Trebuchet MS" w:hAnsi="Trebuchet MS"/>
          <w:sz w:val="24"/>
          <w:szCs w:val="24"/>
        </w:rPr>
        <w:t xml:space="preserve"> </w:t>
      </w:r>
      <w:proofErr w:type="spellStart"/>
      <w:r w:rsidRPr="00A90F23">
        <w:rPr>
          <w:rFonts w:ascii="Trebuchet MS" w:hAnsi="Trebuchet MS"/>
          <w:sz w:val="24"/>
          <w:szCs w:val="24"/>
        </w:rPr>
        <w:t>și</w:t>
      </w:r>
      <w:proofErr w:type="spellEnd"/>
      <w:r w:rsidRPr="00A90F23">
        <w:rPr>
          <w:rFonts w:ascii="Trebuchet MS" w:hAnsi="Trebuchet MS"/>
          <w:sz w:val="24"/>
          <w:szCs w:val="24"/>
        </w:rPr>
        <w:t>/</w:t>
      </w:r>
      <w:proofErr w:type="spellStart"/>
      <w:r w:rsidRPr="00A90F23">
        <w:rPr>
          <w:rFonts w:ascii="Trebuchet MS" w:hAnsi="Trebuchet MS"/>
          <w:sz w:val="24"/>
          <w:szCs w:val="24"/>
        </w:rPr>
        <w:t>sau</w:t>
      </w:r>
      <w:proofErr w:type="spellEnd"/>
      <w:r w:rsidRPr="00A90F23">
        <w:rPr>
          <w:rFonts w:ascii="Trebuchet MS" w:hAnsi="Trebuchet MS"/>
          <w:sz w:val="24"/>
          <w:szCs w:val="24"/>
        </w:rPr>
        <w:t xml:space="preserve"> </w:t>
      </w:r>
      <w:proofErr w:type="spellStart"/>
      <w:r w:rsidRPr="00A90F23">
        <w:rPr>
          <w:rFonts w:ascii="Trebuchet MS" w:hAnsi="Trebuchet MS"/>
          <w:sz w:val="24"/>
          <w:szCs w:val="24"/>
        </w:rPr>
        <w:t>subordonați</w:t>
      </w:r>
      <w:proofErr w:type="spellEnd"/>
      <w:r w:rsidRPr="00A90F23">
        <w:rPr>
          <w:rFonts w:ascii="Trebuchet MS" w:hAnsi="Trebuchet MS"/>
          <w:sz w:val="24"/>
          <w:szCs w:val="24"/>
        </w:rPr>
        <w:t xml:space="preserve">, </w:t>
      </w:r>
      <w:proofErr w:type="spellStart"/>
      <w:r w:rsidRPr="00A90F23">
        <w:rPr>
          <w:rFonts w:ascii="Trebuchet MS" w:hAnsi="Trebuchet MS"/>
          <w:sz w:val="24"/>
          <w:szCs w:val="24"/>
        </w:rPr>
        <w:t>după</w:t>
      </w:r>
      <w:proofErr w:type="spellEnd"/>
      <w:r w:rsidRPr="00A90F23">
        <w:rPr>
          <w:rFonts w:ascii="Trebuchet MS" w:hAnsi="Trebuchet MS"/>
          <w:sz w:val="24"/>
          <w:szCs w:val="24"/>
        </w:rPr>
        <w:t xml:space="preserve"> </w:t>
      </w:r>
      <w:proofErr w:type="spellStart"/>
      <w:r w:rsidRPr="00A90F23">
        <w:rPr>
          <w:rFonts w:ascii="Trebuchet MS" w:hAnsi="Trebuchet MS"/>
          <w:sz w:val="24"/>
          <w:szCs w:val="24"/>
        </w:rPr>
        <w:t>caz</w:t>
      </w:r>
      <w:proofErr w:type="spellEnd"/>
      <w:r w:rsidRPr="00A90F23">
        <w:rPr>
          <w:rFonts w:ascii="Trebuchet MS" w:hAnsi="Trebuchet MS"/>
          <w:sz w:val="24"/>
          <w:szCs w:val="24"/>
        </w:rPr>
        <w:t>.</w:t>
      </w:r>
    </w:p>
    <w:p w14:paraId="56457601" w14:textId="77777777" w:rsidR="00156AD5" w:rsidRPr="00A90F23" w:rsidRDefault="00156AD5" w:rsidP="00A90F23">
      <w:pPr>
        <w:spacing w:after="0" w:line="240" w:lineRule="auto"/>
        <w:jc w:val="both"/>
        <w:rPr>
          <w:rFonts w:ascii="Trebuchet MS" w:hAnsi="Trebuchet MS"/>
          <w:sz w:val="24"/>
          <w:szCs w:val="24"/>
        </w:rPr>
      </w:pPr>
    </w:p>
    <w:p w14:paraId="223FE774" w14:textId="77777777" w:rsidR="00C307D6" w:rsidRPr="00A90F23" w:rsidRDefault="00EB079D" w:rsidP="00A90F23">
      <w:pPr>
        <w:keepNext/>
        <w:spacing w:after="0" w:line="240" w:lineRule="auto"/>
        <w:rPr>
          <w:rFonts w:ascii="Trebuchet MS" w:eastAsia="Trebuchet MS" w:hAnsi="Trebuchet MS" w:cs="Trebuchet MS"/>
          <w:b/>
          <w:bCs/>
          <w:sz w:val="24"/>
          <w:szCs w:val="24"/>
        </w:rPr>
      </w:pPr>
      <w:proofErr w:type="spellStart"/>
      <w:r w:rsidRPr="00A90F23">
        <w:rPr>
          <w:rFonts w:ascii="Trebuchet MS" w:eastAsia="Trebuchet MS" w:hAnsi="Trebuchet MS" w:cs="Trebuchet MS"/>
          <w:b/>
          <w:bCs/>
          <w:sz w:val="24"/>
          <w:szCs w:val="24"/>
        </w:rPr>
        <w:t>Înlocuirea</w:t>
      </w:r>
      <w:proofErr w:type="spellEnd"/>
      <w:r w:rsidRPr="00A90F23">
        <w:rPr>
          <w:rFonts w:ascii="Trebuchet MS" w:eastAsia="Trebuchet MS" w:hAnsi="Trebuchet MS" w:cs="Trebuchet MS"/>
          <w:b/>
          <w:bCs/>
          <w:sz w:val="24"/>
          <w:szCs w:val="24"/>
        </w:rPr>
        <w:t xml:space="preserve"> </w:t>
      </w:r>
      <w:proofErr w:type="spellStart"/>
      <w:r w:rsidRPr="00A90F23">
        <w:rPr>
          <w:rFonts w:ascii="Trebuchet MS" w:eastAsia="Trebuchet MS" w:hAnsi="Trebuchet MS" w:cs="Trebuchet MS"/>
          <w:b/>
          <w:bCs/>
          <w:sz w:val="24"/>
          <w:szCs w:val="24"/>
        </w:rPr>
        <w:t>participanților</w:t>
      </w:r>
      <w:proofErr w:type="spellEnd"/>
    </w:p>
    <w:p w14:paraId="59AA9F41" w14:textId="7673C9D7" w:rsidR="00C261BF" w:rsidRDefault="00927366" w:rsidP="00A90F23">
      <w:pPr>
        <w:keepNext/>
        <w:spacing w:after="0" w:line="240" w:lineRule="auto"/>
        <w:jc w:val="both"/>
        <w:rPr>
          <w:rStyle w:val="cf01"/>
          <w:rFonts w:ascii="Trebuchet MS" w:hAnsi="Trebuchet MS"/>
          <w:sz w:val="24"/>
          <w:szCs w:val="24"/>
        </w:rPr>
      </w:pPr>
      <w:proofErr w:type="spellStart"/>
      <w:r w:rsidRPr="00A90F23">
        <w:rPr>
          <w:rFonts w:ascii="Trebuchet MS" w:eastAsia="Trebuchet MS" w:hAnsi="Trebuchet MS" w:cs="Trebuchet MS"/>
          <w:b/>
          <w:bCs/>
          <w:i/>
          <w:iCs/>
          <w:sz w:val="24"/>
          <w:szCs w:val="24"/>
        </w:rPr>
        <w:t>Participanții</w:t>
      </w:r>
      <w:proofErr w:type="spellEnd"/>
      <w:r w:rsidRPr="00A90F23">
        <w:rPr>
          <w:rFonts w:ascii="Trebuchet MS" w:eastAsia="Trebuchet MS" w:hAnsi="Trebuchet MS" w:cs="Trebuchet MS"/>
          <w:b/>
          <w:bCs/>
          <w:i/>
          <w:iCs/>
          <w:sz w:val="24"/>
          <w:szCs w:val="24"/>
        </w:rPr>
        <w:t xml:space="preserve"> </w:t>
      </w:r>
      <w:proofErr w:type="spellStart"/>
      <w:r w:rsidRPr="00A90F23">
        <w:rPr>
          <w:rFonts w:ascii="Trebuchet MS" w:eastAsia="Trebuchet MS" w:hAnsi="Trebuchet MS" w:cs="Trebuchet MS"/>
          <w:b/>
          <w:bCs/>
          <w:i/>
          <w:iCs/>
          <w:sz w:val="24"/>
          <w:szCs w:val="24"/>
        </w:rPr>
        <w:t>desemnați</w:t>
      </w:r>
      <w:proofErr w:type="spellEnd"/>
      <w:r w:rsidRPr="00A90F23">
        <w:rPr>
          <w:rFonts w:ascii="Trebuchet MS" w:eastAsia="Trebuchet MS" w:hAnsi="Trebuchet MS" w:cs="Trebuchet MS"/>
          <w:b/>
          <w:bCs/>
          <w:i/>
          <w:iCs/>
          <w:sz w:val="24"/>
          <w:szCs w:val="24"/>
        </w:rPr>
        <w:t xml:space="preserve"> nu se </w:t>
      </w:r>
      <w:proofErr w:type="spellStart"/>
      <w:r w:rsidRPr="00A90F23">
        <w:rPr>
          <w:rFonts w:ascii="Trebuchet MS" w:eastAsia="Trebuchet MS" w:hAnsi="Trebuchet MS" w:cs="Trebuchet MS"/>
          <w:b/>
          <w:bCs/>
          <w:i/>
          <w:iCs/>
          <w:sz w:val="24"/>
          <w:szCs w:val="24"/>
        </w:rPr>
        <w:t>înlocuiesc</w:t>
      </w:r>
      <w:proofErr w:type="spellEnd"/>
      <w:r w:rsidRPr="00A90F23">
        <w:rPr>
          <w:rFonts w:ascii="Trebuchet MS" w:eastAsia="Trebuchet MS" w:hAnsi="Trebuchet MS" w:cs="Trebuchet MS"/>
          <w:b/>
          <w:bCs/>
          <w:i/>
          <w:iCs/>
          <w:sz w:val="24"/>
          <w:szCs w:val="24"/>
        </w:rPr>
        <w:t>.</w:t>
      </w:r>
      <w:r w:rsidR="00DB0FD8" w:rsidRPr="00A90F23">
        <w:rPr>
          <w:rFonts w:ascii="Trebuchet MS" w:hAnsi="Trebuchet MS"/>
        </w:rPr>
        <w:t xml:space="preserve"> </w:t>
      </w:r>
      <w:r w:rsidR="00DB0FD8" w:rsidRPr="00A90F23">
        <w:rPr>
          <w:rStyle w:val="cf01"/>
          <w:rFonts w:ascii="Trebuchet MS" w:hAnsi="Trebuchet MS"/>
          <w:sz w:val="24"/>
          <w:szCs w:val="24"/>
        </w:rPr>
        <w:t xml:space="preserve">O </w:t>
      </w:r>
      <w:proofErr w:type="spellStart"/>
      <w:r w:rsidR="00DB0FD8" w:rsidRPr="00A90F23">
        <w:rPr>
          <w:rStyle w:val="cf01"/>
          <w:rFonts w:ascii="Trebuchet MS" w:hAnsi="Trebuchet MS"/>
          <w:sz w:val="24"/>
          <w:szCs w:val="24"/>
        </w:rPr>
        <w:t>condiție</w:t>
      </w:r>
      <w:proofErr w:type="spellEnd"/>
      <w:r w:rsidR="00DB0FD8" w:rsidRPr="00A90F23">
        <w:rPr>
          <w:rStyle w:val="cf01"/>
          <w:rFonts w:ascii="Trebuchet MS" w:hAnsi="Trebuchet MS"/>
          <w:sz w:val="24"/>
          <w:szCs w:val="24"/>
        </w:rPr>
        <w:t xml:space="preserve"> de </w:t>
      </w:r>
      <w:proofErr w:type="spellStart"/>
      <w:r w:rsidR="00DB0FD8" w:rsidRPr="00A90F23">
        <w:rPr>
          <w:rStyle w:val="cf01"/>
          <w:rFonts w:ascii="Trebuchet MS" w:hAnsi="Trebuchet MS"/>
          <w:sz w:val="24"/>
          <w:szCs w:val="24"/>
        </w:rPr>
        <w:t>participare</w:t>
      </w:r>
      <w:proofErr w:type="spellEnd"/>
      <w:r w:rsidR="00DB0FD8" w:rsidRPr="00A90F23">
        <w:rPr>
          <w:rStyle w:val="cf01"/>
          <w:rFonts w:ascii="Trebuchet MS" w:hAnsi="Trebuchet MS"/>
          <w:sz w:val="24"/>
          <w:szCs w:val="24"/>
        </w:rPr>
        <w:t xml:space="preserve"> la </w:t>
      </w:r>
      <w:proofErr w:type="spellStart"/>
      <w:r w:rsidR="00DB0FD8" w:rsidRPr="00A90F23">
        <w:rPr>
          <w:rStyle w:val="cf01"/>
          <w:rFonts w:ascii="Trebuchet MS" w:hAnsi="Trebuchet MS"/>
          <w:sz w:val="24"/>
          <w:szCs w:val="24"/>
        </w:rPr>
        <w:t>acest</w:t>
      </w:r>
      <w:proofErr w:type="spellEnd"/>
      <w:r w:rsidR="00DB0FD8" w:rsidRPr="00A90F23">
        <w:rPr>
          <w:rStyle w:val="cf01"/>
          <w:rFonts w:ascii="Trebuchet MS" w:hAnsi="Trebuchet MS"/>
          <w:sz w:val="24"/>
          <w:szCs w:val="24"/>
        </w:rPr>
        <w:t xml:space="preserve"> program de coaching </w:t>
      </w:r>
      <w:proofErr w:type="spellStart"/>
      <w:r w:rsidR="00DB0FD8" w:rsidRPr="00A90F23">
        <w:rPr>
          <w:rStyle w:val="cf01"/>
          <w:rFonts w:ascii="Trebuchet MS" w:hAnsi="Trebuchet MS"/>
          <w:sz w:val="24"/>
          <w:szCs w:val="24"/>
        </w:rPr>
        <w:t>este</w:t>
      </w:r>
      <w:proofErr w:type="spellEnd"/>
      <w:r w:rsidR="00DB0FD8" w:rsidRPr="00A90F23">
        <w:rPr>
          <w:rStyle w:val="cf01"/>
          <w:rFonts w:ascii="Trebuchet MS" w:hAnsi="Trebuchet MS"/>
          <w:sz w:val="24"/>
          <w:szCs w:val="24"/>
        </w:rPr>
        <w:t xml:space="preserve"> de a </w:t>
      </w:r>
      <w:proofErr w:type="spellStart"/>
      <w:r w:rsidR="00DB0FD8" w:rsidRPr="00A90F23">
        <w:rPr>
          <w:rStyle w:val="cf01"/>
          <w:rFonts w:ascii="Trebuchet MS" w:hAnsi="Trebuchet MS"/>
          <w:sz w:val="24"/>
          <w:szCs w:val="24"/>
        </w:rPr>
        <w:t>nu</w:t>
      </w:r>
      <w:proofErr w:type="spellEnd"/>
      <w:r w:rsidR="00DB0FD8" w:rsidRPr="00A90F23">
        <w:rPr>
          <w:rStyle w:val="cf01"/>
          <w:rFonts w:ascii="Trebuchet MS" w:hAnsi="Trebuchet MS"/>
          <w:sz w:val="24"/>
          <w:szCs w:val="24"/>
        </w:rPr>
        <w:t xml:space="preserve"> fi </w:t>
      </w:r>
      <w:proofErr w:type="spellStart"/>
      <w:r w:rsidR="00DB0FD8" w:rsidRPr="00A90F23">
        <w:rPr>
          <w:rStyle w:val="cf01"/>
          <w:rFonts w:ascii="Trebuchet MS" w:hAnsi="Trebuchet MS"/>
          <w:sz w:val="24"/>
          <w:szCs w:val="24"/>
        </w:rPr>
        <w:t>înlocuit</w:t>
      </w:r>
      <w:proofErr w:type="spellEnd"/>
      <w:r w:rsidR="00DB0FD8" w:rsidRPr="00A90F23">
        <w:rPr>
          <w:rStyle w:val="cf01"/>
          <w:rFonts w:ascii="Trebuchet MS" w:hAnsi="Trebuchet MS"/>
          <w:sz w:val="24"/>
          <w:szCs w:val="24"/>
        </w:rPr>
        <w:t xml:space="preserve"> </w:t>
      </w:r>
      <w:proofErr w:type="spellStart"/>
      <w:r w:rsidR="00DB0FD8" w:rsidRPr="00A90F23">
        <w:rPr>
          <w:rStyle w:val="cf01"/>
          <w:rFonts w:ascii="Trebuchet MS" w:hAnsi="Trebuchet MS"/>
          <w:sz w:val="24"/>
          <w:szCs w:val="24"/>
        </w:rPr>
        <w:t>participantul</w:t>
      </w:r>
      <w:proofErr w:type="spellEnd"/>
      <w:r w:rsidR="00DB0FD8" w:rsidRPr="00A90F23">
        <w:rPr>
          <w:rStyle w:val="cf01"/>
          <w:rFonts w:ascii="Trebuchet MS" w:hAnsi="Trebuchet MS"/>
          <w:sz w:val="24"/>
          <w:szCs w:val="24"/>
        </w:rPr>
        <w:t xml:space="preserve"> </w:t>
      </w:r>
      <w:proofErr w:type="spellStart"/>
      <w:r w:rsidR="00DB0FD8" w:rsidRPr="00A90F23">
        <w:rPr>
          <w:rStyle w:val="cf01"/>
          <w:rFonts w:ascii="Trebuchet MS" w:hAnsi="Trebuchet MS"/>
          <w:sz w:val="24"/>
          <w:szCs w:val="24"/>
        </w:rPr>
        <w:t>desemnat</w:t>
      </w:r>
      <w:proofErr w:type="spellEnd"/>
      <w:r w:rsidR="00DB0FD8" w:rsidRPr="00A90F23">
        <w:rPr>
          <w:rStyle w:val="cf01"/>
          <w:rFonts w:ascii="Trebuchet MS" w:hAnsi="Trebuchet MS"/>
          <w:sz w:val="24"/>
          <w:szCs w:val="24"/>
        </w:rPr>
        <w:t xml:space="preserve"> </w:t>
      </w:r>
      <w:proofErr w:type="spellStart"/>
      <w:r w:rsidR="00DB0FD8" w:rsidRPr="00A90F23">
        <w:rPr>
          <w:rStyle w:val="cf01"/>
          <w:rFonts w:ascii="Trebuchet MS" w:hAnsi="Trebuchet MS"/>
          <w:sz w:val="24"/>
          <w:szCs w:val="24"/>
        </w:rPr>
        <w:t>inițial</w:t>
      </w:r>
      <w:proofErr w:type="spellEnd"/>
      <w:r w:rsidR="00DB0FD8" w:rsidRPr="00A90F23">
        <w:rPr>
          <w:rStyle w:val="cf01"/>
          <w:rFonts w:ascii="Trebuchet MS" w:hAnsi="Trebuchet MS"/>
          <w:sz w:val="24"/>
          <w:szCs w:val="24"/>
        </w:rPr>
        <w:t xml:space="preserve"> – </w:t>
      </w:r>
      <w:proofErr w:type="spellStart"/>
      <w:r w:rsidR="00DB0FD8" w:rsidRPr="00A90F23">
        <w:rPr>
          <w:rStyle w:val="cf01"/>
          <w:rFonts w:ascii="Trebuchet MS" w:hAnsi="Trebuchet MS"/>
          <w:sz w:val="24"/>
          <w:szCs w:val="24"/>
        </w:rPr>
        <w:t>condiție</w:t>
      </w:r>
      <w:proofErr w:type="spellEnd"/>
      <w:r w:rsidR="00DB0FD8" w:rsidRPr="00A90F23">
        <w:rPr>
          <w:rStyle w:val="cf01"/>
          <w:rFonts w:ascii="Trebuchet MS" w:hAnsi="Trebuchet MS"/>
          <w:sz w:val="24"/>
          <w:szCs w:val="24"/>
        </w:rPr>
        <w:t xml:space="preserve"> </w:t>
      </w:r>
      <w:proofErr w:type="spellStart"/>
      <w:r w:rsidR="00DB0FD8" w:rsidRPr="00A90F23">
        <w:rPr>
          <w:rStyle w:val="cf01"/>
          <w:rFonts w:ascii="Trebuchet MS" w:hAnsi="Trebuchet MS"/>
          <w:sz w:val="24"/>
          <w:szCs w:val="24"/>
        </w:rPr>
        <w:t>ce</w:t>
      </w:r>
      <w:proofErr w:type="spellEnd"/>
      <w:r w:rsidR="00DB0FD8" w:rsidRPr="00A90F23">
        <w:rPr>
          <w:rStyle w:val="cf01"/>
          <w:rFonts w:ascii="Trebuchet MS" w:hAnsi="Trebuchet MS"/>
          <w:sz w:val="24"/>
          <w:szCs w:val="24"/>
        </w:rPr>
        <w:t xml:space="preserve"> </w:t>
      </w:r>
      <w:proofErr w:type="spellStart"/>
      <w:r w:rsidR="00DB0FD8" w:rsidRPr="00A90F23">
        <w:rPr>
          <w:rStyle w:val="cf01"/>
          <w:rFonts w:ascii="Trebuchet MS" w:hAnsi="Trebuchet MS"/>
          <w:sz w:val="24"/>
          <w:szCs w:val="24"/>
        </w:rPr>
        <w:t>rezidă</w:t>
      </w:r>
      <w:proofErr w:type="spellEnd"/>
      <w:r w:rsidR="00DB0FD8" w:rsidRPr="00A90F23">
        <w:rPr>
          <w:rStyle w:val="cf01"/>
          <w:rFonts w:ascii="Trebuchet MS" w:hAnsi="Trebuchet MS"/>
          <w:sz w:val="24"/>
          <w:szCs w:val="24"/>
        </w:rPr>
        <w:t xml:space="preserve"> din </w:t>
      </w:r>
      <w:proofErr w:type="spellStart"/>
      <w:r w:rsidR="00DB0FD8" w:rsidRPr="00A90F23">
        <w:rPr>
          <w:rStyle w:val="cf01"/>
          <w:rFonts w:ascii="Trebuchet MS" w:hAnsi="Trebuchet MS"/>
          <w:sz w:val="24"/>
          <w:szCs w:val="24"/>
        </w:rPr>
        <w:t>continuitatea</w:t>
      </w:r>
      <w:proofErr w:type="spellEnd"/>
      <w:r w:rsidR="00DB0FD8" w:rsidRPr="00A90F23">
        <w:rPr>
          <w:rStyle w:val="cf01"/>
          <w:rFonts w:ascii="Trebuchet MS" w:hAnsi="Trebuchet MS"/>
          <w:sz w:val="24"/>
          <w:szCs w:val="24"/>
        </w:rPr>
        <w:t xml:space="preserve"> </w:t>
      </w:r>
      <w:proofErr w:type="spellStart"/>
      <w:r w:rsidR="00DB0FD8" w:rsidRPr="00A90F23">
        <w:rPr>
          <w:rStyle w:val="cf01"/>
          <w:rFonts w:ascii="Trebuchet MS" w:hAnsi="Trebuchet MS"/>
          <w:sz w:val="24"/>
          <w:szCs w:val="24"/>
        </w:rPr>
        <w:t>procesului</w:t>
      </w:r>
      <w:proofErr w:type="spellEnd"/>
      <w:r w:rsidR="00DB0FD8" w:rsidRPr="00A90F23">
        <w:rPr>
          <w:rStyle w:val="cf01"/>
          <w:rFonts w:ascii="Trebuchet MS" w:hAnsi="Trebuchet MS"/>
          <w:sz w:val="24"/>
          <w:szCs w:val="24"/>
        </w:rPr>
        <w:t xml:space="preserve"> de coaching </w:t>
      </w:r>
      <w:proofErr w:type="spellStart"/>
      <w:r w:rsidR="00DB0FD8" w:rsidRPr="00A90F23">
        <w:rPr>
          <w:rStyle w:val="cf01"/>
          <w:rFonts w:ascii="Trebuchet MS" w:hAnsi="Trebuchet MS"/>
          <w:sz w:val="24"/>
          <w:szCs w:val="24"/>
        </w:rPr>
        <w:t>și</w:t>
      </w:r>
      <w:proofErr w:type="spellEnd"/>
      <w:r w:rsidR="00DB0FD8" w:rsidRPr="00A90F23">
        <w:rPr>
          <w:rStyle w:val="cf01"/>
          <w:rFonts w:ascii="Trebuchet MS" w:hAnsi="Trebuchet MS"/>
          <w:sz w:val="24"/>
          <w:szCs w:val="24"/>
        </w:rPr>
        <w:t xml:space="preserve"> implicit </w:t>
      </w:r>
      <w:proofErr w:type="spellStart"/>
      <w:r w:rsidR="00DB0FD8" w:rsidRPr="00A90F23">
        <w:rPr>
          <w:rStyle w:val="cf01"/>
          <w:rFonts w:ascii="Trebuchet MS" w:hAnsi="Trebuchet MS"/>
          <w:sz w:val="24"/>
          <w:szCs w:val="24"/>
        </w:rPr>
        <w:t>atingerea</w:t>
      </w:r>
      <w:proofErr w:type="spellEnd"/>
      <w:r w:rsidR="00DB0FD8" w:rsidRPr="00A90F23">
        <w:rPr>
          <w:rStyle w:val="cf01"/>
          <w:rFonts w:ascii="Trebuchet MS" w:hAnsi="Trebuchet MS"/>
          <w:sz w:val="24"/>
          <w:szCs w:val="24"/>
        </w:rPr>
        <w:t xml:space="preserve"> </w:t>
      </w:r>
      <w:proofErr w:type="spellStart"/>
      <w:r w:rsidR="00DB0FD8" w:rsidRPr="00A90F23">
        <w:rPr>
          <w:rStyle w:val="cf01"/>
          <w:rFonts w:ascii="Trebuchet MS" w:hAnsi="Trebuchet MS"/>
          <w:sz w:val="24"/>
          <w:szCs w:val="24"/>
        </w:rPr>
        <w:t>scopului</w:t>
      </w:r>
      <w:proofErr w:type="spellEnd"/>
      <w:r w:rsidR="00DB0FD8" w:rsidRPr="00A90F23">
        <w:rPr>
          <w:rStyle w:val="cf01"/>
          <w:rFonts w:ascii="Trebuchet MS" w:hAnsi="Trebuchet MS"/>
          <w:sz w:val="24"/>
          <w:szCs w:val="24"/>
        </w:rPr>
        <w:t xml:space="preserve"> </w:t>
      </w:r>
      <w:proofErr w:type="spellStart"/>
      <w:r w:rsidR="00DB0FD8" w:rsidRPr="00A90F23">
        <w:rPr>
          <w:rStyle w:val="cf01"/>
          <w:rFonts w:ascii="Trebuchet MS" w:hAnsi="Trebuchet MS"/>
          <w:sz w:val="24"/>
          <w:szCs w:val="24"/>
        </w:rPr>
        <w:t>pentru</w:t>
      </w:r>
      <w:proofErr w:type="spellEnd"/>
      <w:r w:rsidR="00DB0FD8" w:rsidRPr="00A90F23">
        <w:rPr>
          <w:rStyle w:val="cf01"/>
          <w:rFonts w:ascii="Trebuchet MS" w:hAnsi="Trebuchet MS"/>
          <w:sz w:val="24"/>
          <w:szCs w:val="24"/>
        </w:rPr>
        <w:t xml:space="preserve"> care se </w:t>
      </w:r>
      <w:proofErr w:type="spellStart"/>
      <w:r w:rsidR="00DB0FD8" w:rsidRPr="00A90F23">
        <w:rPr>
          <w:rStyle w:val="cf01"/>
          <w:rFonts w:ascii="Trebuchet MS" w:hAnsi="Trebuchet MS"/>
          <w:sz w:val="24"/>
          <w:szCs w:val="24"/>
        </w:rPr>
        <w:t>realizează</w:t>
      </w:r>
      <w:proofErr w:type="spellEnd"/>
      <w:r w:rsidR="00DB0FD8" w:rsidRPr="00A90F23">
        <w:rPr>
          <w:rStyle w:val="cf01"/>
          <w:rFonts w:ascii="Trebuchet MS" w:hAnsi="Trebuchet MS"/>
          <w:sz w:val="24"/>
          <w:szCs w:val="24"/>
        </w:rPr>
        <w:t xml:space="preserve"> </w:t>
      </w:r>
      <w:proofErr w:type="spellStart"/>
      <w:r w:rsidR="00DB0FD8" w:rsidRPr="00A90F23">
        <w:rPr>
          <w:rStyle w:val="cf01"/>
          <w:rFonts w:ascii="Trebuchet MS" w:hAnsi="Trebuchet MS"/>
          <w:sz w:val="24"/>
          <w:szCs w:val="24"/>
        </w:rPr>
        <w:t>acesta</w:t>
      </w:r>
      <w:proofErr w:type="spellEnd"/>
      <w:r w:rsidR="00DB0FD8" w:rsidRPr="00A90F23">
        <w:rPr>
          <w:rStyle w:val="cf01"/>
          <w:rFonts w:ascii="Trebuchet MS" w:hAnsi="Trebuchet MS"/>
          <w:sz w:val="24"/>
          <w:szCs w:val="24"/>
        </w:rPr>
        <w:t>.</w:t>
      </w:r>
    </w:p>
    <w:p w14:paraId="0A357A36" w14:textId="77777777" w:rsidR="00156AD5" w:rsidRPr="00A90F23" w:rsidRDefault="00156AD5" w:rsidP="00A90F23">
      <w:pPr>
        <w:keepNext/>
        <w:spacing w:after="0" w:line="240" w:lineRule="auto"/>
        <w:jc w:val="both"/>
        <w:rPr>
          <w:rFonts w:ascii="Trebuchet MS" w:eastAsia="Trebuchet MS" w:hAnsi="Trebuchet MS" w:cs="Trebuchet MS"/>
          <w:b/>
          <w:bCs/>
          <w:sz w:val="24"/>
          <w:szCs w:val="24"/>
        </w:rPr>
      </w:pPr>
    </w:p>
    <w:p w14:paraId="01AC7009" w14:textId="77777777" w:rsidR="00C307D6" w:rsidRPr="00A90F23" w:rsidRDefault="00EB079D" w:rsidP="00A90F23">
      <w:pPr>
        <w:keepNext/>
        <w:spacing w:after="0" w:line="240" w:lineRule="auto"/>
        <w:rPr>
          <w:rFonts w:ascii="Trebuchet MS" w:hAnsi="Trebuchet MS"/>
        </w:rPr>
      </w:pPr>
      <w:r w:rsidRPr="00A90F23">
        <w:rPr>
          <w:rFonts w:ascii="Trebuchet MS" w:eastAsia="Trebuchet MS" w:hAnsi="Trebuchet MS" w:cs="Trebuchet MS"/>
          <w:b/>
          <w:bCs/>
          <w:sz w:val="24"/>
          <w:szCs w:val="24"/>
        </w:rPr>
        <w:t xml:space="preserve">Principii </w:t>
      </w:r>
      <w:proofErr w:type="spellStart"/>
      <w:r w:rsidRPr="00A90F23">
        <w:rPr>
          <w:rFonts w:ascii="Trebuchet MS" w:eastAsia="Trebuchet MS" w:hAnsi="Trebuchet MS" w:cs="Trebuchet MS"/>
          <w:b/>
          <w:bCs/>
          <w:sz w:val="24"/>
          <w:szCs w:val="24"/>
        </w:rPr>
        <w:t>metodologice</w:t>
      </w:r>
      <w:proofErr w:type="spellEnd"/>
      <w:r w:rsidRPr="00A90F23">
        <w:rPr>
          <w:rFonts w:ascii="Trebuchet MS" w:eastAsia="Trebuchet MS" w:hAnsi="Trebuchet MS" w:cs="Trebuchet MS"/>
          <w:b/>
          <w:bCs/>
          <w:sz w:val="24"/>
          <w:szCs w:val="24"/>
        </w:rPr>
        <w:t xml:space="preserve"> </w:t>
      </w:r>
      <w:proofErr w:type="spellStart"/>
      <w:r w:rsidRPr="00A90F23">
        <w:rPr>
          <w:rFonts w:ascii="Trebuchet MS" w:eastAsia="Trebuchet MS" w:hAnsi="Trebuchet MS" w:cs="Trebuchet MS"/>
          <w:b/>
          <w:bCs/>
          <w:sz w:val="24"/>
          <w:szCs w:val="24"/>
        </w:rPr>
        <w:t>obligatorii</w:t>
      </w:r>
      <w:proofErr w:type="spellEnd"/>
    </w:p>
    <w:tbl>
      <w:tblPr>
        <w:tblW w:w="99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9"/>
        <w:gridCol w:w="6950"/>
      </w:tblGrid>
      <w:tr w:rsidR="00C307D6" w:rsidRPr="00A90F23" w14:paraId="38ABF144" w14:textId="77777777">
        <w:trPr>
          <w:tblHeader/>
        </w:trPr>
        <w:tc>
          <w:tcPr>
            <w:tcW w:w="2979" w:type="dxa"/>
            <w:tcBorders>
              <w:top w:val="single" w:sz="4" w:space="0" w:color="8EA9DB"/>
              <w:left w:val="single" w:sz="4" w:space="0" w:color="8EA9DB"/>
              <w:bottom w:val="single" w:sz="4" w:space="0" w:color="8EA9DB"/>
              <w:right w:val="single" w:sz="4" w:space="0" w:color="8EA9DB"/>
            </w:tcBorders>
            <w:shd w:val="clear" w:color="auto" w:fill="DEEAF6"/>
            <w:tcMar>
              <w:top w:w="50" w:type="dxa"/>
              <w:left w:w="90" w:type="dxa"/>
              <w:bottom w:w="50" w:type="dxa"/>
              <w:right w:w="90" w:type="dxa"/>
            </w:tcMar>
          </w:tcPr>
          <w:p w14:paraId="4F52C091" w14:textId="77777777" w:rsidR="00C307D6" w:rsidRPr="00A90F23" w:rsidRDefault="00EB079D" w:rsidP="00A90F23">
            <w:pPr>
              <w:spacing w:after="0" w:line="240" w:lineRule="auto"/>
              <w:rPr>
                <w:rFonts w:ascii="Trebuchet MS" w:hAnsi="Trebuchet MS"/>
              </w:rPr>
            </w:pPr>
            <w:proofErr w:type="spellStart"/>
            <w:r w:rsidRPr="00A90F23">
              <w:rPr>
                <w:rFonts w:ascii="Trebuchet MS" w:eastAsia="Trebuchet MS" w:hAnsi="Trebuchet MS" w:cs="Trebuchet MS"/>
                <w:b/>
                <w:bCs/>
                <w:sz w:val="20"/>
                <w:szCs w:val="20"/>
              </w:rPr>
              <w:t>Principiu</w:t>
            </w:r>
            <w:proofErr w:type="spellEnd"/>
          </w:p>
        </w:tc>
        <w:tc>
          <w:tcPr>
            <w:tcW w:w="6950" w:type="dxa"/>
            <w:tcBorders>
              <w:top w:val="single" w:sz="4" w:space="0" w:color="8EA9DB"/>
              <w:left w:val="single" w:sz="4" w:space="0" w:color="8EA9DB"/>
              <w:bottom w:val="single" w:sz="4" w:space="0" w:color="8EA9DB"/>
              <w:right w:val="single" w:sz="4" w:space="0" w:color="8EA9DB"/>
            </w:tcBorders>
            <w:shd w:val="clear" w:color="auto" w:fill="DEEAF6"/>
            <w:tcMar>
              <w:top w:w="50" w:type="dxa"/>
              <w:left w:w="90" w:type="dxa"/>
              <w:bottom w:w="50" w:type="dxa"/>
              <w:right w:w="90" w:type="dxa"/>
            </w:tcMar>
          </w:tcPr>
          <w:p w14:paraId="34B25677" w14:textId="77777777" w:rsidR="00C307D6" w:rsidRPr="00A90F23" w:rsidRDefault="00EB079D" w:rsidP="00A90F23">
            <w:pPr>
              <w:spacing w:after="0" w:line="240" w:lineRule="auto"/>
              <w:rPr>
                <w:rFonts w:ascii="Trebuchet MS" w:hAnsi="Trebuchet MS"/>
              </w:rPr>
            </w:pPr>
            <w:proofErr w:type="spellStart"/>
            <w:r w:rsidRPr="00A90F23">
              <w:rPr>
                <w:rFonts w:ascii="Trebuchet MS" w:eastAsia="Trebuchet MS" w:hAnsi="Trebuchet MS" w:cs="Trebuchet MS"/>
                <w:b/>
                <w:bCs/>
                <w:sz w:val="20"/>
                <w:szCs w:val="20"/>
              </w:rPr>
              <w:t>Cerință</w:t>
            </w:r>
            <w:proofErr w:type="spellEnd"/>
            <w:r w:rsidRPr="00A90F23">
              <w:rPr>
                <w:rFonts w:ascii="Trebuchet MS" w:eastAsia="Trebuchet MS" w:hAnsi="Trebuchet MS" w:cs="Trebuchet MS"/>
                <w:b/>
                <w:bCs/>
                <w:sz w:val="20"/>
                <w:szCs w:val="20"/>
              </w:rPr>
              <w:t xml:space="preserve"> </w:t>
            </w:r>
            <w:proofErr w:type="spellStart"/>
            <w:r w:rsidRPr="00A90F23">
              <w:rPr>
                <w:rFonts w:ascii="Trebuchet MS" w:eastAsia="Trebuchet MS" w:hAnsi="Trebuchet MS" w:cs="Trebuchet MS"/>
                <w:b/>
                <w:bCs/>
                <w:sz w:val="20"/>
                <w:szCs w:val="20"/>
              </w:rPr>
              <w:t>pentru</w:t>
            </w:r>
            <w:proofErr w:type="spellEnd"/>
            <w:r w:rsidRPr="00A90F23">
              <w:rPr>
                <w:rFonts w:ascii="Trebuchet MS" w:eastAsia="Trebuchet MS" w:hAnsi="Trebuchet MS" w:cs="Trebuchet MS"/>
                <w:b/>
                <w:bCs/>
                <w:sz w:val="20"/>
                <w:szCs w:val="20"/>
              </w:rPr>
              <w:t xml:space="preserve"> </w:t>
            </w:r>
            <w:proofErr w:type="spellStart"/>
            <w:r w:rsidRPr="00A90F23">
              <w:rPr>
                <w:rFonts w:ascii="Trebuchet MS" w:eastAsia="Trebuchet MS" w:hAnsi="Trebuchet MS" w:cs="Trebuchet MS"/>
                <w:b/>
                <w:bCs/>
                <w:sz w:val="20"/>
                <w:szCs w:val="20"/>
              </w:rPr>
              <w:t>prestator</w:t>
            </w:r>
            <w:proofErr w:type="spellEnd"/>
          </w:p>
        </w:tc>
      </w:tr>
      <w:tr w:rsidR="00C307D6" w:rsidRPr="00F24940" w14:paraId="3946784F" w14:textId="77777777">
        <w:trPr>
          <w:cantSplit/>
        </w:trPr>
        <w:tc>
          <w:tcPr>
            <w:tcW w:w="2979"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375395F8" w14:textId="77777777" w:rsidR="00C307D6" w:rsidRPr="00A90F23" w:rsidRDefault="00EB079D" w:rsidP="00A90F23">
            <w:pPr>
              <w:spacing w:after="0" w:line="240" w:lineRule="auto"/>
              <w:rPr>
                <w:rFonts w:ascii="Trebuchet MS" w:hAnsi="Trebuchet MS"/>
              </w:rPr>
            </w:pPr>
            <w:proofErr w:type="spellStart"/>
            <w:r w:rsidRPr="00A90F23">
              <w:rPr>
                <w:rFonts w:ascii="Trebuchet MS" w:eastAsia="Trebuchet MS" w:hAnsi="Trebuchet MS" w:cs="Trebuchet MS"/>
                <w:sz w:val="20"/>
                <w:szCs w:val="20"/>
              </w:rPr>
              <w:t>Bazat</w:t>
            </w:r>
            <w:proofErr w:type="spellEnd"/>
            <w:r w:rsidRPr="00A90F23">
              <w:rPr>
                <w:rFonts w:ascii="Trebuchet MS" w:eastAsia="Trebuchet MS" w:hAnsi="Trebuchet MS" w:cs="Trebuchet MS"/>
                <w:sz w:val="20"/>
                <w:szCs w:val="20"/>
              </w:rPr>
              <w:t xml:space="preserve"> pe </w:t>
            </w:r>
            <w:proofErr w:type="spellStart"/>
            <w:r w:rsidRPr="00A90F23">
              <w:rPr>
                <w:rFonts w:ascii="Trebuchet MS" w:eastAsia="Trebuchet MS" w:hAnsi="Trebuchet MS" w:cs="Trebuchet MS"/>
                <w:sz w:val="20"/>
                <w:szCs w:val="20"/>
              </w:rPr>
              <w:t>nevoi</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și</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competențe</w:t>
            </w:r>
            <w:proofErr w:type="spellEnd"/>
          </w:p>
        </w:tc>
        <w:tc>
          <w:tcPr>
            <w:tcW w:w="6950"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1CAD23E3" w14:textId="776C5ADA" w:rsidR="00C307D6" w:rsidRPr="00A90F23" w:rsidRDefault="00EB079D" w:rsidP="00A90F23">
            <w:pPr>
              <w:spacing w:after="0" w:line="240" w:lineRule="auto"/>
              <w:rPr>
                <w:rFonts w:ascii="Trebuchet MS" w:hAnsi="Trebuchet MS"/>
                <w:lang w:val="it-CH"/>
              </w:rPr>
            </w:pPr>
            <w:r w:rsidRPr="00A90F23">
              <w:rPr>
                <w:rFonts w:ascii="Trebuchet MS" w:eastAsia="Trebuchet MS" w:hAnsi="Trebuchet MS" w:cs="Trebuchet MS"/>
                <w:sz w:val="20"/>
                <w:szCs w:val="20"/>
                <w:lang w:val="it-CH"/>
              </w:rPr>
              <w:t xml:space="preserve">Fiecare parcurs pornește de la diagnoza inițială raportată la competențele </w:t>
            </w:r>
            <w:r w:rsidR="00DB0FD8" w:rsidRPr="00A90F23">
              <w:rPr>
                <w:rFonts w:ascii="Trebuchet MS" w:eastAsia="Trebuchet MS" w:hAnsi="Trebuchet MS" w:cs="Trebuchet MS"/>
                <w:sz w:val="20"/>
                <w:szCs w:val="20"/>
                <w:lang w:val="it-CH"/>
              </w:rPr>
              <w:t>profesionale</w:t>
            </w:r>
            <w:r w:rsidRPr="00A90F23">
              <w:rPr>
                <w:rFonts w:ascii="Trebuchet MS" w:eastAsia="Trebuchet MS" w:hAnsi="Trebuchet MS" w:cs="Trebuchet MS"/>
                <w:sz w:val="20"/>
                <w:szCs w:val="20"/>
                <w:lang w:val="it-CH"/>
              </w:rPr>
              <w:t>, nu de la o tematică standard</w:t>
            </w:r>
          </w:p>
        </w:tc>
      </w:tr>
      <w:tr w:rsidR="00C307D6" w:rsidRPr="00A90F23" w14:paraId="541FD7A7" w14:textId="77777777">
        <w:trPr>
          <w:cantSplit/>
        </w:trPr>
        <w:tc>
          <w:tcPr>
            <w:tcW w:w="2979"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5F82350E" w14:textId="77777777" w:rsidR="00C307D6" w:rsidRPr="00A90F23" w:rsidRDefault="00EB079D" w:rsidP="00A90F23">
            <w:pPr>
              <w:spacing w:after="0" w:line="240" w:lineRule="auto"/>
              <w:rPr>
                <w:rFonts w:ascii="Trebuchet MS" w:hAnsi="Trebuchet MS"/>
              </w:rPr>
            </w:pPr>
            <w:proofErr w:type="spellStart"/>
            <w:r w:rsidRPr="00A90F23">
              <w:rPr>
                <w:rFonts w:ascii="Trebuchet MS" w:eastAsia="Trebuchet MS" w:hAnsi="Trebuchet MS" w:cs="Trebuchet MS"/>
                <w:sz w:val="20"/>
                <w:szCs w:val="20"/>
              </w:rPr>
              <w:t>Contractare</w:t>
            </w:r>
            <w:proofErr w:type="spellEnd"/>
            <w:r w:rsidRPr="00A90F23">
              <w:rPr>
                <w:rFonts w:ascii="Trebuchet MS" w:eastAsia="Trebuchet MS" w:hAnsi="Trebuchet MS" w:cs="Trebuchet MS"/>
                <w:sz w:val="20"/>
                <w:szCs w:val="20"/>
              </w:rPr>
              <w:t xml:space="preserve"> </w:t>
            </w:r>
            <w:r w:rsidR="00FE4526" w:rsidRPr="00A90F23">
              <w:rPr>
                <w:rFonts w:ascii="Trebuchet MS" w:eastAsia="Trebuchet MS" w:hAnsi="Trebuchet MS" w:cs="Trebuchet MS"/>
                <w:sz w:val="20"/>
                <w:szCs w:val="20"/>
              </w:rPr>
              <w:t>/</w:t>
            </w:r>
            <w:proofErr w:type="spellStart"/>
            <w:r w:rsidR="00FE4526" w:rsidRPr="00A90F23">
              <w:rPr>
                <w:rFonts w:ascii="Trebuchet MS" w:eastAsia="Trebuchet MS" w:hAnsi="Trebuchet MS" w:cs="Trebuchet MS"/>
                <w:sz w:val="20"/>
                <w:szCs w:val="20"/>
              </w:rPr>
              <w:t>acord</w:t>
            </w:r>
            <w:proofErr w:type="spellEnd"/>
          </w:p>
        </w:tc>
        <w:tc>
          <w:tcPr>
            <w:tcW w:w="6950"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213A496E" w14:textId="62078A8A" w:rsidR="00C307D6" w:rsidRPr="00A90F23" w:rsidRDefault="00EB079D" w:rsidP="00A90F23">
            <w:pPr>
              <w:spacing w:after="0" w:line="240" w:lineRule="auto"/>
              <w:rPr>
                <w:rFonts w:ascii="Trebuchet MS" w:hAnsi="Trebuchet MS"/>
              </w:rPr>
            </w:pPr>
            <w:proofErr w:type="spellStart"/>
            <w:r w:rsidRPr="00A90F23">
              <w:rPr>
                <w:rFonts w:ascii="Trebuchet MS" w:eastAsia="Trebuchet MS" w:hAnsi="Trebuchet MS" w:cs="Trebuchet MS"/>
                <w:sz w:val="20"/>
                <w:szCs w:val="20"/>
              </w:rPr>
              <w:t>Obiectivele</w:t>
            </w:r>
            <w:proofErr w:type="spellEnd"/>
            <w:r w:rsidRPr="00A90F23">
              <w:rPr>
                <w:rFonts w:ascii="Trebuchet MS" w:eastAsia="Trebuchet MS" w:hAnsi="Trebuchet MS" w:cs="Trebuchet MS"/>
                <w:sz w:val="20"/>
                <w:szCs w:val="20"/>
              </w:rPr>
              <w:t xml:space="preserve"> de </w:t>
            </w:r>
            <w:proofErr w:type="spellStart"/>
            <w:r w:rsidRPr="00A90F23">
              <w:rPr>
                <w:rFonts w:ascii="Trebuchet MS" w:eastAsia="Trebuchet MS" w:hAnsi="Trebuchet MS" w:cs="Trebuchet MS"/>
                <w:sz w:val="20"/>
                <w:szCs w:val="20"/>
              </w:rPr>
              <w:t>dezvoltare</w:t>
            </w:r>
            <w:proofErr w:type="spellEnd"/>
            <w:r w:rsidRPr="00A90F23">
              <w:rPr>
                <w:rFonts w:ascii="Trebuchet MS" w:eastAsia="Trebuchet MS" w:hAnsi="Trebuchet MS" w:cs="Trebuchet MS"/>
                <w:sz w:val="20"/>
                <w:szCs w:val="20"/>
              </w:rPr>
              <w:t xml:space="preserve"> se </w:t>
            </w:r>
            <w:proofErr w:type="spellStart"/>
            <w:r w:rsidRPr="00A90F23">
              <w:rPr>
                <w:rFonts w:ascii="Trebuchet MS" w:eastAsia="Trebuchet MS" w:hAnsi="Trebuchet MS" w:cs="Trebuchet MS"/>
                <w:sz w:val="20"/>
                <w:szCs w:val="20"/>
              </w:rPr>
              <w:t>stabilesc</w:t>
            </w:r>
            <w:proofErr w:type="spellEnd"/>
            <w:r w:rsidRPr="00A90F23">
              <w:rPr>
                <w:rFonts w:ascii="Trebuchet MS" w:eastAsia="Trebuchet MS" w:hAnsi="Trebuchet MS" w:cs="Trebuchet MS"/>
                <w:sz w:val="20"/>
                <w:szCs w:val="20"/>
              </w:rPr>
              <w:t xml:space="preserve"> de participant </w:t>
            </w:r>
            <w:proofErr w:type="spellStart"/>
            <w:r w:rsidRPr="00A90F23">
              <w:rPr>
                <w:rFonts w:ascii="Trebuchet MS" w:eastAsia="Trebuchet MS" w:hAnsi="Trebuchet MS" w:cs="Trebuchet MS"/>
                <w:sz w:val="20"/>
                <w:szCs w:val="20"/>
              </w:rPr>
              <w:t>împreună</w:t>
            </w:r>
            <w:proofErr w:type="spellEnd"/>
            <w:r w:rsidRPr="00A90F23">
              <w:rPr>
                <w:rFonts w:ascii="Trebuchet MS" w:eastAsia="Trebuchet MS" w:hAnsi="Trebuchet MS" w:cs="Trebuchet MS"/>
                <w:sz w:val="20"/>
                <w:szCs w:val="20"/>
              </w:rPr>
              <w:t xml:space="preserve"> cu </w:t>
            </w:r>
            <w:proofErr w:type="spellStart"/>
            <w:r w:rsidRPr="00A90F23">
              <w:rPr>
                <w:rFonts w:ascii="Trebuchet MS" w:eastAsia="Trebuchet MS" w:hAnsi="Trebuchet MS" w:cs="Trebuchet MS"/>
                <w:sz w:val="20"/>
                <w:szCs w:val="20"/>
              </w:rPr>
              <w:t>coachul</w:t>
            </w:r>
            <w:proofErr w:type="spellEnd"/>
            <w:r w:rsidRPr="00A90F23">
              <w:rPr>
                <w:rFonts w:ascii="Trebuchet MS" w:eastAsia="Trebuchet MS" w:hAnsi="Trebuchet MS" w:cs="Trebuchet MS"/>
                <w:sz w:val="20"/>
                <w:szCs w:val="20"/>
              </w:rPr>
              <w:t xml:space="preserve">. </w:t>
            </w:r>
            <w:proofErr w:type="spellStart"/>
            <w:r w:rsidR="007E5638">
              <w:rPr>
                <w:rFonts w:ascii="Trebuchet MS" w:eastAsia="Trebuchet MS" w:hAnsi="Trebuchet MS" w:cs="Trebuchet MS"/>
                <w:sz w:val="20"/>
                <w:szCs w:val="20"/>
              </w:rPr>
              <w:t>P</w:t>
            </w:r>
            <w:r w:rsidRPr="00A90F23">
              <w:rPr>
                <w:rFonts w:ascii="Trebuchet MS" w:eastAsia="Trebuchet MS" w:hAnsi="Trebuchet MS" w:cs="Trebuchet MS"/>
                <w:sz w:val="20"/>
                <w:szCs w:val="20"/>
              </w:rPr>
              <w:t>articipantul</w:t>
            </w:r>
            <w:proofErr w:type="spellEnd"/>
            <w:r w:rsidR="007E5638">
              <w:rPr>
                <w:rFonts w:ascii="Trebuchet MS" w:eastAsia="Trebuchet MS" w:hAnsi="Trebuchet MS" w:cs="Trebuchet MS"/>
                <w:sz w:val="20"/>
                <w:szCs w:val="20"/>
              </w:rPr>
              <w:t xml:space="preserve"> </w:t>
            </w:r>
            <w:proofErr w:type="spellStart"/>
            <w:r w:rsidR="007E5638">
              <w:rPr>
                <w:rFonts w:ascii="Trebuchet MS" w:eastAsia="Trebuchet MS" w:hAnsi="Trebuchet MS" w:cs="Trebuchet MS"/>
                <w:sz w:val="20"/>
                <w:szCs w:val="20"/>
              </w:rPr>
              <w:t>și</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coachul</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aliniază</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obiectivele</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asumate</w:t>
            </w:r>
            <w:proofErr w:type="spellEnd"/>
            <w:r w:rsidRPr="00A90F23">
              <w:rPr>
                <w:rFonts w:ascii="Trebuchet MS" w:eastAsia="Trebuchet MS" w:hAnsi="Trebuchet MS" w:cs="Trebuchet MS"/>
                <w:sz w:val="20"/>
                <w:szCs w:val="20"/>
              </w:rPr>
              <w:t xml:space="preserve"> de participant cu </w:t>
            </w:r>
            <w:proofErr w:type="spellStart"/>
            <w:r w:rsidRPr="00A90F23">
              <w:rPr>
                <w:rFonts w:ascii="Trebuchet MS" w:eastAsia="Trebuchet MS" w:hAnsi="Trebuchet MS" w:cs="Trebuchet MS"/>
                <w:sz w:val="20"/>
                <w:szCs w:val="20"/>
              </w:rPr>
              <w:t>nevoile</w:t>
            </w:r>
            <w:proofErr w:type="spellEnd"/>
            <w:r w:rsidRPr="00A90F23">
              <w:rPr>
                <w:rFonts w:ascii="Trebuchet MS" w:eastAsia="Trebuchet MS" w:hAnsi="Trebuchet MS" w:cs="Trebuchet MS"/>
                <w:sz w:val="20"/>
                <w:szCs w:val="20"/>
              </w:rPr>
              <w:t xml:space="preserve"> </w:t>
            </w:r>
            <w:proofErr w:type="spellStart"/>
            <w:r w:rsidR="00C85098" w:rsidRPr="00A90F23">
              <w:rPr>
                <w:rFonts w:ascii="Trebuchet MS" w:eastAsia="Trebuchet MS" w:hAnsi="Trebuchet MS" w:cs="Trebuchet MS"/>
                <w:sz w:val="20"/>
                <w:szCs w:val="20"/>
              </w:rPr>
              <w:t>participantului</w:t>
            </w:r>
            <w:proofErr w:type="spellEnd"/>
            <w:r w:rsidR="00C85098" w:rsidRPr="00A90F23">
              <w:rPr>
                <w:rFonts w:ascii="Trebuchet MS" w:eastAsia="Trebuchet MS" w:hAnsi="Trebuchet MS" w:cs="Trebuchet MS"/>
                <w:sz w:val="20"/>
                <w:szCs w:val="20"/>
              </w:rPr>
              <w:t>/</w:t>
            </w:r>
            <w:proofErr w:type="spellStart"/>
            <w:r w:rsidRPr="00A90F23">
              <w:rPr>
                <w:rFonts w:ascii="Trebuchet MS" w:eastAsia="Trebuchet MS" w:hAnsi="Trebuchet MS" w:cs="Trebuchet MS"/>
                <w:sz w:val="20"/>
                <w:szCs w:val="20"/>
              </w:rPr>
              <w:t>instituției</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pornind</w:t>
            </w:r>
            <w:proofErr w:type="spellEnd"/>
            <w:r w:rsidRPr="00A90F23">
              <w:rPr>
                <w:rFonts w:ascii="Trebuchet MS" w:eastAsia="Trebuchet MS" w:hAnsi="Trebuchet MS" w:cs="Trebuchet MS"/>
                <w:sz w:val="20"/>
                <w:szCs w:val="20"/>
              </w:rPr>
              <w:t xml:space="preserve"> de la </w:t>
            </w:r>
            <w:proofErr w:type="spellStart"/>
            <w:r w:rsidRPr="00A90F23">
              <w:rPr>
                <w:rFonts w:ascii="Trebuchet MS" w:eastAsia="Trebuchet MS" w:hAnsi="Trebuchet MS" w:cs="Trebuchet MS"/>
                <w:sz w:val="20"/>
                <w:szCs w:val="20"/>
              </w:rPr>
              <w:t>diagnoza</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inițială</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și</w:t>
            </w:r>
            <w:proofErr w:type="spellEnd"/>
            <w:r w:rsidRPr="00A90F23">
              <w:rPr>
                <w:rFonts w:ascii="Trebuchet MS" w:eastAsia="Trebuchet MS" w:hAnsi="Trebuchet MS" w:cs="Trebuchet MS"/>
                <w:sz w:val="20"/>
                <w:szCs w:val="20"/>
              </w:rPr>
              <w:t xml:space="preserve"> de la </w:t>
            </w:r>
            <w:proofErr w:type="spellStart"/>
            <w:r w:rsidRPr="00A90F23">
              <w:rPr>
                <w:rFonts w:ascii="Trebuchet MS" w:eastAsia="Trebuchet MS" w:hAnsi="Trebuchet MS" w:cs="Trebuchet MS"/>
                <w:sz w:val="20"/>
                <w:szCs w:val="20"/>
              </w:rPr>
              <w:t>competențele</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vizate</w:t>
            </w:r>
            <w:proofErr w:type="spellEnd"/>
            <w:r w:rsidRPr="00A90F23">
              <w:rPr>
                <w:rFonts w:ascii="Trebuchet MS" w:eastAsia="Trebuchet MS" w:hAnsi="Trebuchet MS" w:cs="Trebuchet MS"/>
                <w:sz w:val="20"/>
                <w:szCs w:val="20"/>
              </w:rPr>
              <w:t xml:space="preserve"> de </w:t>
            </w:r>
            <w:proofErr w:type="spellStart"/>
            <w:r w:rsidRPr="00A90F23">
              <w:rPr>
                <w:rFonts w:ascii="Trebuchet MS" w:eastAsia="Trebuchet MS" w:hAnsi="Trebuchet MS" w:cs="Trebuchet MS"/>
                <w:sz w:val="20"/>
                <w:szCs w:val="20"/>
              </w:rPr>
              <w:t>proiect</w:t>
            </w:r>
            <w:proofErr w:type="spellEnd"/>
            <w:r w:rsidRPr="00A90F23">
              <w:rPr>
                <w:rFonts w:ascii="Trebuchet MS" w:eastAsia="Trebuchet MS" w:hAnsi="Trebuchet MS" w:cs="Trebuchet MS"/>
                <w:sz w:val="20"/>
                <w:szCs w:val="20"/>
              </w:rPr>
              <w:t>.</w:t>
            </w:r>
          </w:p>
        </w:tc>
      </w:tr>
      <w:tr w:rsidR="00C307D6" w:rsidRPr="00F24940" w14:paraId="462E8116" w14:textId="77777777">
        <w:trPr>
          <w:cantSplit/>
        </w:trPr>
        <w:tc>
          <w:tcPr>
            <w:tcW w:w="2979"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64A10193" w14:textId="77777777" w:rsidR="00C307D6" w:rsidRPr="00A90F23" w:rsidRDefault="00EB079D" w:rsidP="00A90F23">
            <w:pPr>
              <w:spacing w:after="0" w:line="240" w:lineRule="auto"/>
              <w:rPr>
                <w:rFonts w:ascii="Trebuchet MS" w:hAnsi="Trebuchet MS"/>
                <w:lang w:val="it-CH"/>
              </w:rPr>
            </w:pPr>
            <w:r w:rsidRPr="00A90F23">
              <w:rPr>
                <w:rFonts w:ascii="Trebuchet MS" w:eastAsia="Trebuchet MS" w:hAnsi="Trebuchet MS" w:cs="Trebuchet MS"/>
                <w:sz w:val="20"/>
                <w:szCs w:val="20"/>
                <w:lang w:val="it-CH"/>
              </w:rPr>
              <w:t>Orientare spre acțiune și transfer</w:t>
            </w:r>
          </w:p>
        </w:tc>
        <w:tc>
          <w:tcPr>
            <w:tcW w:w="6950"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0FC6516D" w14:textId="77777777" w:rsidR="00C307D6" w:rsidRPr="00A90F23" w:rsidRDefault="00EB079D" w:rsidP="00A90F23">
            <w:pPr>
              <w:spacing w:after="0" w:line="240" w:lineRule="auto"/>
              <w:rPr>
                <w:rFonts w:ascii="Trebuchet MS" w:hAnsi="Trebuchet MS"/>
                <w:lang w:val="it-CH"/>
              </w:rPr>
            </w:pPr>
            <w:r w:rsidRPr="00A90F23">
              <w:rPr>
                <w:rFonts w:ascii="Trebuchet MS" w:eastAsia="Trebuchet MS" w:hAnsi="Trebuchet MS" w:cs="Trebuchet MS"/>
                <w:sz w:val="20"/>
                <w:szCs w:val="20"/>
                <w:lang w:val="it-CH"/>
              </w:rPr>
              <w:t>Între sesiuni, participantul aplică acțiuni concrete în activitatea curentă, analizate în sesiunea următoare</w:t>
            </w:r>
          </w:p>
        </w:tc>
      </w:tr>
      <w:tr w:rsidR="00C307D6" w:rsidRPr="00A90F23" w14:paraId="1BCF6FC8" w14:textId="77777777">
        <w:trPr>
          <w:cantSplit/>
        </w:trPr>
        <w:tc>
          <w:tcPr>
            <w:tcW w:w="2979"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011B1591" w14:textId="77777777" w:rsidR="00C307D6" w:rsidRPr="00A90F23" w:rsidRDefault="00EB079D" w:rsidP="00A90F23">
            <w:pPr>
              <w:spacing w:after="0" w:line="240" w:lineRule="auto"/>
              <w:rPr>
                <w:rFonts w:ascii="Trebuchet MS" w:hAnsi="Trebuchet MS"/>
              </w:rPr>
            </w:pPr>
            <w:proofErr w:type="spellStart"/>
            <w:r w:rsidRPr="00A90F23">
              <w:rPr>
                <w:rFonts w:ascii="Trebuchet MS" w:eastAsia="Trebuchet MS" w:hAnsi="Trebuchet MS" w:cs="Trebuchet MS"/>
                <w:sz w:val="20"/>
                <w:szCs w:val="20"/>
              </w:rPr>
              <w:t>Măsurabilitate</w:t>
            </w:r>
            <w:proofErr w:type="spellEnd"/>
          </w:p>
        </w:tc>
        <w:tc>
          <w:tcPr>
            <w:tcW w:w="6950"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071716B9" w14:textId="77777777" w:rsidR="00C307D6" w:rsidRPr="00A90F23" w:rsidRDefault="00EB079D" w:rsidP="00A90F23">
            <w:pPr>
              <w:spacing w:after="0" w:line="240" w:lineRule="auto"/>
              <w:rPr>
                <w:rFonts w:ascii="Trebuchet MS" w:hAnsi="Trebuchet MS"/>
                <w:lang w:val="it-CH"/>
              </w:rPr>
            </w:pPr>
            <w:r w:rsidRPr="00A90F23">
              <w:rPr>
                <w:rFonts w:ascii="Trebuchet MS" w:eastAsia="Trebuchet MS" w:hAnsi="Trebuchet MS" w:cs="Trebuchet MS"/>
                <w:sz w:val="20"/>
                <w:szCs w:val="20"/>
                <w:lang w:val="it-CH"/>
              </w:rPr>
              <w:t>Evaluarea inițială și cea finală folosesc aceleași instrumente</w:t>
            </w:r>
          </w:p>
        </w:tc>
      </w:tr>
      <w:tr w:rsidR="00C307D6" w:rsidRPr="00A90F23" w14:paraId="0E4DD507" w14:textId="77777777">
        <w:trPr>
          <w:cantSplit/>
        </w:trPr>
        <w:tc>
          <w:tcPr>
            <w:tcW w:w="2979"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00000FF5" w14:textId="77777777" w:rsidR="00C307D6" w:rsidRPr="00A90F23" w:rsidRDefault="00EB079D" w:rsidP="00A90F23">
            <w:pPr>
              <w:spacing w:after="0" w:line="240" w:lineRule="auto"/>
              <w:rPr>
                <w:rFonts w:ascii="Trebuchet MS" w:hAnsi="Trebuchet MS"/>
              </w:rPr>
            </w:pPr>
            <w:proofErr w:type="spellStart"/>
            <w:r w:rsidRPr="00A90F23">
              <w:rPr>
                <w:rFonts w:ascii="Trebuchet MS" w:eastAsia="Trebuchet MS" w:hAnsi="Trebuchet MS" w:cs="Trebuchet MS"/>
                <w:sz w:val="20"/>
                <w:szCs w:val="20"/>
              </w:rPr>
              <w:t>Nediscriminare</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și</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accesibilitate</w:t>
            </w:r>
            <w:proofErr w:type="spellEnd"/>
          </w:p>
        </w:tc>
        <w:tc>
          <w:tcPr>
            <w:tcW w:w="6950"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1D70DFFE" w14:textId="77777777" w:rsidR="00C307D6" w:rsidRPr="00A90F23" w:rsidRDefault="00EB079D" w:rsidP="00A90F23">
            <w:pPr>
              <w:spacing w:after="0" w:line="240" w:lineRule="auto"/>
              <w:rPr>
                <w:rFonts w:ascii="Trebuchet MS" w:hAnsi="Trebuchet MS"/>
              </w:rPr>
            </w:pPr>
            <w:proofErr w:type="spellStart"/>
            <w:r w:rsidRPr="00A90F23">
              <w:rPr>
                <w:rFonts w:ascii="Trebuchet MS" w:eastAsia="Trebuchet MS" w:hAnsi="Trebuchet MS" w:cs="Trebuchet MS"/>
                <w:sz w:val="20"/>
                <w:szCs w:val="20"/>
              </w:rPr>
              <w:t>Serviciile</w:t>
            </w:r>
            <w:proofErr w:type="spellEnd"/>
            <w:r w:rsidRPr="00A90F23">
              <w:rPr>
                <w:rFonts w:ascii="Trebuchet MS" w:eastAsia="Trebuchet MS" w:hAnsi="Trebuchet MS" w:cs="Trebuchet MS"/>
                <w:sz w:val="20"/>
                <w:szCs w:val="20"/>
              </w:rPr>
              <w:t xml:space="preserve"> se </w:t>
            </w:r>
            <w:proofErr w:type="spellStart"/>
            <w:r w:rsidRPr="00A90F23">
              <w:rPr>
                <w:rFonts w:ascii="Trebuchet MS" w:eastAsia="Trebuchet MS" w:hAnsi="Trebuchet MS" w:cs="Trebuchet MS"/>
                <w:sz w:val="20"/>
                <w:szCs w:val="20"/>
              </w:rPr>
              <w:t>adaptează</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nevoilor</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participanților</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inclusiv</w:t>
            </w:r>
            <w:proofErr w:type="spellEnd"/>
            <w:r w:rsidRPr="00A90F23">
              <w:rPr>
                <w:rFonts w:ascii="Trebuchet MS" w:eastAsia="Trebuchet MS" w:hAnsi="Trebuchet MS" w:cs="Trebuchet MS"/>
                <w:sz w:val="20"/>
                <w:szCs w:val="20"/>
              </w:rPr>
              <w:t xml:space="preserve"> ale </w:t>
            </w:r>
            <w:proofErr w:type="spellStart"/>
            <w:r w:rsidRPr="00A90F23">
              <w:rPr>
                <w:rFonts w:ascii="Trebuchet MS" w:eastAsia="Trebuchet MS" w:hAnsi="Trebuchet MS" w:cs="Trebuchet MS"/>
                <w:sz w:val="20"/>
                <w:szCs w:val="20"/>
              </w:rPr>
              <w:t>persoanelor</w:t>
            </w:r>
            <w:proofErr w:type="spellEnd"/>
            <w:r w:rsidRPr="00A90F23">
              <w:rPr>
                <w:rFonts w:ascii="Trebuchet MS" w:eastAsia="Trebuchet MS" w:hAnsi="Trebuchet MS" w:cs="Trebuchet MS"/>
                <w:sz w:val="20"/>
                <w:szCs w:val="20"/>
              </w:rPr>
              <w:t xml:space="preserve"> cu </w:t>
            </w:r>
            <w:proofErr w:type="spellStart"/>
            <w:r w:rsidRPr="00A90F23">
              <w:rPr>
                <w:rFonts w:ascii="Trebuchet MS" w:eastAsia="Trebuchet MS" w:hAnsi="Trebuchet MS" w:cs="Trebuchet MS"/>
                <w:sz w:val="20"/>
                <w:szCs w:val="20"/>
              </w:rPr>
              <w:t>dizabilități</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fără</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costuri</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suplimentare</w:t>
            </w:r>
            <w:proofErr w:type="spellEnd"/>
          </w:p>
        </w:tc>
      </w:tr>
    </w:tbl>
    <w:p w14:paraId="5A354BE1" w14:textId="77777777" w:rsidR="001C0E27" w:rsidRPr="00A90F23" w:rsidRDefault="001C0E27" w:rsidP="00A90F23">
      <w:pPr>
        <w:spacing w:after="0" w:line="240" w:lineRule="auto"/>
        <w:rPr>
          <w:rFonts w:ascii="Trebuchet MS" w:hAnsi="Trebuchet MS"/>
        </w:rPr>
      </w:pPr>
    </w:p>
    <w:p w14:paraId="17580E01" w14:textId="67B75CB9" w:rsidR="00A616EA" w:rsidRPr="00A90F23" w:rsidRDefault="00A616EA" w:rsidP="00A90F23">
      <w:pPr>
        <w:autoSpaceDE w:val="0"/>
        <w:autoSpaceDN w:val="0"/>
        <w:adjustRightInd w:val="0"/>
        <w:spacing w:after="0" w:line="240" w:lineRule="auto"/>
        <w:jc w:val="both"/>
        <w:rPr>
          <w:rFonts w:ascii="Trebuchet MS" w:hAnsi="Trebuchet MS" w:cs="TrebuchetMS"/>
          <w:sz w:val="24"/>
          <w:szCs w:val="24"/>
        </w:rPr>
      </w:pPr>
      <w:proofErr w:type="spellStart"/>
      <w:r w:rsidRPr="00A90F23">
        <w:rPr>
          <w:rFonts w:ascii="Trebuchet MS" w:hAnsi="Trebuchet MS" w:cs="TrebuchetMS"/>
          <w:sz w:val="24"/>
          <w:szCs w:val="24"/>
        </w:rPr>
        <w:t>Sesiunile</w:t>
      </w:r>
      <w:proofErr w:type="spellEnd"/>
      <w:r w:rsidRPr="00A90F23">
        <w:rPr>
          <w:rFonts w:ascii="Trebuchet MS" w:hAnsi="Trebuchet MS" w:cs="TrebuchetMS"/>
          <w:sz w:val="24"/>
          <w:szCs w:val="24"/>
        </w:rPr>
        <w:t xml:space="preserve"> </w:t>
      </w:r>
      <w:proofErr w:type="spellStart"/>
      <w:r w:rsidRPr="00A90F23">
        <w:rPr>
          <w:rFonts w:ascii="Trebuchet MS" w:hAnsi="Trebuchet MS" w:cs="TrebuchetMS"/>
          <w:sz w:val="24"/>
          <w:szCs w:val="24"/>
        </w:rPr>
        <w:t>individuale</w:t>
      </w:r>
      <w:proofErr w:type="spellEnd"/>
      <w:r w:rsidRPr="00A90F23">
        <w:rPr>
          <w:rFonts w:ascii="Trebuchet MS" w:hAnsi="Trebuchet MS" w:cs="TrebuchetMS"/>
          <w:sz w:val="24"/>
          <w:szCs w:val="24"/>
        </w:rPr>
        <w:t xml:space="preserve"> se </w:t>
      </w:r>
      <w:proofErr w:type="spellStart"/>
      <w:r w:rsidRPr="00A90F23">
        <w:rPr>
          <w:rFonts w:ascii="Trebuchet MS" w:hAnsi="Trebuchet MS" w:cs="TrebuchetMS"/>
          <w:sz w:val="24"/>
          <w:szCs w:val="24"/>
        </w:rPr>
        <w:t>vor</w:t>
      </w:r>
      <w:proofErr w:type="spellEnd"/>
      <w:r w:rsidRPr="00A90F23">
        <w:rPr>
          <w:rFonts w:ascii="Trebuchet MS" w:hAnsi="Trebuchet MS" w:cs="TrebuchetMS"/>
          <w:sz w:val="24"/>
          <w:szCs w:val="24"/>
        </w:rPr>
        <w:t xml:space="preserve"> </w:t>
      </w:r>
      <w:proofErr w:type="spellStart"/>
      <w:r w:rsidRPr="00A90F23">
        <w:rPr>
          <w:rFonts w:ascii="Trebuchet MS" w:hAnsi="Trebuchet MS" w:cs="TrebuchetMS"/>
          <w:sz w:val="24"/>
          <w:szCs w:val="24"/>
        </w:rPr>
        <w:t>derula</w:t>
      </w:r>
      <w:proofErr w:type="spellEnd"/>
      <w:r w:rsidRPr="00A90F23">
        <w:rPr>
          <w:rFonts w:ascii="Trebuchet MS" w:hAnsi="Trebuchet MS" w:cs="TrebuchetMS"/>
          <w:sz w:val="24"/>
          <w:szCs w:val="24"/>
        </w:rPr>
        <w:t xml:space="preserve"> online. </w:t>
      </w:r>
      <w:proofErr w:type="spellStart"/>
      <w:r w:rsidRPr="00A90F23">
        <w:rPr>
          <w:rFonts w:ascii="Trebuchet MS" w:hAnsi="Trebuchet MS" w:cs="TrebuchetMS"/>
          <w:sz w:val="24"/>
          <w:szCs w:val="24"/>
        </w:rPr>
        <w:t>Programul</w:t>
      </w:r>
      <w:proofErr w:type="spellEnd"/>
      <w:r w:rsidR="002250A9" w:rsidRPr="00A90F23">
        <w:rPr>
          <w:rFonts w:ascii="Trebuchet MS" w:hAnsi="Trebuchet MS" w:cs="TrebuchetMS"/>
          <w:sz w:val="24"/>
          <w:szCs w:val="24"/>
        </w:rPr>
        <w:t xml:space="preserve"> de coaching individual </w:t>
      </w:r>
      <w:proofErr w:type="spellStart"/>
      <w:r w:rsidRPr="00A90F23">
        <w:rPr>
          <w:rFonts w:ascii="Trebuchet MS" w:hAnsi="Trebuchet MS" w:cs="TrebuchetMS"/>
          <w:sz w:val="24"/>
          <w:szCs w:val="24"/>
        </w:rPr>
        <w:t>urmărește</w:t>
      </w:r>
      <w:proofErr w:type="spellEnd"/>
      <w:r w:rsidRPr="00A90F23">
        <w:rPr>
          <w:rFonts w:ascii="Trebuchet MS" w:hAnsi="Trebuchet MS" w:cs="TrebuchetMS"/>
          <w:sz w:val="24"/>
          <w:szCs w:val="24"/>
        </w:rPr>
        <w:t xml:space="preserve"> </w:t>
      </w:r>
      <w:proofErr w:type="spellStart"/>
      <w:r w:rsidR="002250A9" w:rsidRPr="00A90F23">
        <w:rPr>
          <w:rFonts w:ascii="Trebuchet MS" w:hAnsi="Trebuchet MS" w:cs="TrebuchetMS"/>
          <w:sz w:val="24"/>
          <w:szCs w:val="24"/>
        </w:rPr>
        <w:t>consolidarea</w:t>
      </w:r>
      <w:proofErr w:type="spellEnd"/>
      <w:r w:rsidR="002250A9" w:rsidRPr="00A90F23">
        <w:rPr>
          <w:rFonts w:ascii="Trebuchet MS" w:hAnsi="Trebuchet MS" w:cs="TrebuchetMS"/>
          <w:sz w:val="24"/>
          <w:szCs w:val="24"/>
        </w:rPr>
        <w:t>/</w:t>
      </w:r>
      <w:proofErr w:type="spellStart"/>
      <w:r w:rsidRPr="00A90F23">
        <w:rPr>
          <w:rFonts w:ascii="Trebuchet MS" w:hAnsi="Trebuchet MS" w:cs="TrebuchetMS"/>
          <w:sz w:val="24"/>
          <w:szCs w:val="24"/>
        </w:rPr>
        <w:t>dezvoltarea</w:t>
      </w:r>
      <w:proofErr w:type="spellEnd"/>
      <w:r w:rsidRPr="00A90F23">
        <w:rPr>
          <w:rFonts w:ascii="Trebuchet MS" w:hAnsi="Trebuchet MS" w:cs="TrebuchetMS"/>
          <w:sz w:val="24"/>
          <w:szCs w:val="24"/>
        </w:rPr>
        <w:t xml:space="preserve"> </w:t>
      </w:r>
      <w:proofErr w:type="spellStart"/>
      <w:r w:rsidR="002250A9" w:rsidRPr="00A90F23">
        <w:rPr>
          <w:rFonts w:ascii="Trebuchet MS" w:hAnsi="Trebuchet MS" w:cs="TrebuchetMS"/>
          <w:sz w:val="24"/>
          <w:szCs w:val="24"/>
        </w:rPr>
        <w:t>competențelor</w:t>
      </w:r>
      <w:proofErr w:type="spellEnd"/>
      <w:r w:rsidR="002250A9" w:rsidRPr="00A90F23">
        <w:rPr>
          <w:rFonts w:ascii="Trebuchet MS" w:hAnsi="Trebuchet MS" w:cs="TrebuchetMS"/>
          <w:sz w:val="24"/>
          <w:szCs w:val="24"/>
        </w:rPr>
        <w:t xml:space="preserve"> </w:t>
      </w:r>
      <w:proofErr w:type="spellStart"/>
      <w:r w:rsidRPr="00A90F23">
        <w:rPr>
          <w:rFonts w:ascii="Trebuchet MS" w:hAnsi="Trebuchet MS" w:cs="TrebuchetMS"/>
          <w:sz w:val="24"/>
          <w:szCs w:val="24"/>
        </w:rPr>
        <w:t>personale</w:t>
      </w:r>
      <w:proofErr w:type="spellEnd"/>
      <w:r w:rsidRPr="00A90F23">
        <w:rPr>
          <w:rFonts w:ascii="Trebuchet MS" w:hAnsi="Trebuchet MS" w:cs="TrebuchetMS"/>
          <w:sz w:val="24"/>
          <w:szCs w:val="24"/>
        </w:rPr>
        <w:t xml:space="preserve"> </w:t>
      </w:r>
      <w:proofErr w:type="spellStart"/>
      <w:r w:rsidRPr="00A90F23">
        <w:rPr>
          <w:rFonts w:ascii="Trebuchet MS" w:hAnsi="Trebuchet MS" w:cs="TrebuchetMS"/>
          <w:sz w:val="24"/>
          <w:szCs w:val="24"/>
        </w:rPr>
        <w:t>și</w:t>
      </w:r>
      <w:proofErr w:type="spellEnd"/>
      <w:r w:rsidRPr="00A90F23">
        <w:rPr>
          <w:rFonts w:ascii="Trebuchet MS" w:hAnsi="Trebuchet MS" w:cs="TrebuchetMS"/>
          <w:sz w:val="24"/>
          <w:szCs w:val="24"/>
        </w:rPr>
        <w:t xml:space="preserve"> </w:t>
      </w:r>
      <w:proofErr w:type="spellStart"/>
      <w:r w:rsidRPr="00A90F23">
        <w:rPr>
          <w:rFonts w:ascii="Trebuchet MS" w:hAnsi="Trebuchet MS" w:cs="TrebuchetMS"/>
          <w:sz w:val="24"/>
          <w:szCs w:val="24"/>
        </w:rPr>
        <w:t>interpersonale</w:t>
      </w:r>
      <w:proofErr w:type="spellEnd"/>
      <w:r w:rsidRPr="00A90F23">
        <w:rPr>
          <w:rFonts w:ascii="Trebuchet MS" w:hAnsi="Trebuchet MS" w:cs="TrebuchetMS"/>
          <w:sz w:val="24"/>
          <w:szCs w:val="24"/>
        </w:rPr>
        <w:t xml:space="preserve"> </w:t>
      </w:r>
      <w:proofErr w:type="spellStart"/>
      <w:r w:rsidRPr="00A90F23">
        <w:rPr>
          <w:rFonts w:ascii="Trebuchet MS" w:hAnsi="Trebuchet MS" w:cs="TrebuchetMS"/>
          <w:sz w:val="24"/>
          <w:szCs w:val="24"/>
        </w:rPr>
        <w:t>relevante</w:t>
      </w:r>
      <w:proofErr w:type="spellEnd"/>
      <w:r w:rsidRPr="00A90F23">
        <w:rPr>
          <w:rFonts w:ascii="Trebuchet MS" w:hAnsi="Trebuchet MS" w:cs="TrebuchetMS"/>
          <w:sz w:val="24"/>
          <w:szCs w:val="24"/>
        </w:rPr>
        <w:t xml:space="preserve"> </w:t>
      </w:r>
      <w:proofErr w:type="spellStart"/>
      <w:r w:rsidRPr="00A90F23">
        <w:rPr>
          <w:rFonts w:ascii="Trebuchet MS" w:hAnsi="Trebuchet MS" w:cs="TrebuchetMS"/>
          <w:sz w:val="24"/>
          <w:szCs w:val="24"/>
        </w:rPr>
        <w:t>pentru</w:t>
      </w:r>
      <w:proofErr w:type="spellEnd"/>
      <w:r w:rsidRPr="00A90F23">
        <w:rPr>
          <w:rFonts w:ascii="Trebuchet MS" w:hAnsi="Trebuchet MS" w:cs="TrebuchetMS"/>
          <w:sz w:val="24"/>
          <w:szCs w:val="24"/>
        </w:rPr>
        <w:t xml:space="preserve"> </w:t>
      </w:r>
      <w:proofErr w:type="spellStart"/>
      <w:r w:rsidRPr="00A90F23">
        <w:rPr>
          <w:rFonts w:ascii="Trebuchet MS" w:hAnsi="Trebuchet MS" w:cs="TrebuchetMS"/>
          <w:sz w:val="24"/>
          <w:szCs w:val="24"/>
        </w:rPr>
        <w:t>activitatea</w:t>
      </w:r>
      <w:proofErr w:type="spellEnd"/>
      <w:r w:rsidRPr="00A90F23">
        <w:rPr>
          <w:rFonts w:ascii="Trebuchet MS" w:hAnsi="Trebuchet MS" w:cs="TrebuchetMS"/>
          <w:sz w:val="24"/>
          <w:szCs w:val="24"/>
        </w:rPr>
        <w:t xml:space="preserve"> </w:t>
      </w:r>
      <w:proofErr w:type="spellStart"/>
      <w:r w:rsidRPr="00A90F23">
        <w:rPr>
          <w:rFonts w:ascii="Trebuchet MS" w:hAnsi="Trebuchet MS" w:cs="TrebuchetMS"/>
          <w:sz w:val="24"/>
          <w:szCs w:val="24"/>
        </w:rPr>
        <w:t>participanților</w:t>
      </w:r>
      <w:proofErr w:type="spellEnd"/>
      <w:r w:rsidRPr="00A90F23">
        <w:rPr>
          <w:rFonts w:ascii="Trebuchet MS" w:hAnsi="Trebuchet MS" w:cs="TrebuchetMS"/>
          <w:sz w:val="24"/>
          <w:szCs w:val="24"/>
        </w:rPr>
        <w:t xml:space="preserve">: </w:t>
      </w:r>
      <w:proofErr w:type="spellStart"/>
      <w:r w:rsidRPr="00A90F23">
        <w:rPr>
          <w:rFonts w:ascii="Trebuchet MS" w:hAnsi="Trebuchet MS" w:cs="TrebuchetMS"/>
          <w:sz w:val="24"/>
          <w:szCs w:val="24"/>
        </w:rPr>
        <w:t>organizare</w:t>
      </w:r>
      <w:proofErr w:type="spellEnd"/>
      <w:r w:rsidRPr="00A90F23">
        <w:rPr>
          <w:rFonts w:ascii="Trebuchet MS" w:hAnsi="Trebuchet MS" w:cs="TrebuchetMS"/>
          <w:sz w:val="24"/>
          <w:szCs w:val="24"/>
        </w:rPr>
        <w:t xml:space="preserve"> </w:t>
      </w:r>
      <w:proofErr w:type="spellStart"/>
      <w:r w:rsidRPr="00A90F23">
        <w:rPr>
          <w:rFonts w:ascii="Trebuchet MS" w:hAnsi="Trebuchet MS" w:cs="TrebuchetMS"/>
          <w:sz w:val="24"/>
          <w:szCs w:val="24"/>
        </w:rPr>
        <w:t>și</w:t>
      </w:r>
      <w:proofErr w:type="spellEnd"/>
      <w:r w:rsidRPr="00A90F23">
        <w:rPr>
          <w:rFonts w:ascii="Trebuchet MS" w:hAnsi="Trebuchet MS" w:cs="TrebuchetMS"/>
          <w:sz w:val="24"/>
          <w:szCs w:val="24"/>
        </w:rPr>
        <w:t xml:space="preserve"> </w:t>
      </w:r>
      <w:proofErr w:type="spellStart"/>
      <w:r w:rsidRPr="00A90F23">
        <w:rPr>
          <w:rFonts w:ascii="Trebuchet MS" w:hAnsi="Trebuchet MS" w:cs="TrebuchetMS"/>
          <w:sz w:val="24"/>
          <w:szCs w:val="24"/>
        </w:rPr>
        <w:t>planificare</w:t>
      </w:r>
      <w:proofErr w:type="spellEnd"/>
      <w:r w:rsidRPr="00A90F23">
        <w:rPr>
          <w:rFonts w:ascii="Trebuchet MS" w:hAnsi="Trebuchet MS" w:cs="TrebuchetMS"/>
          <w:sz w:val="24"/>
          <w:szCs w:val="24"/>
        </w:rPr>
        <w:t xml:space="preserve">, </w:t>
      </w:r>
      <w:proofErr w:type="spellStart"/>
      <w:r w:rsidRPr="00A90F23">
        <w:rPr>
          <w:rFonts w:ascii="Trebuchet MS" w:hAnsi="Trebuchet MS" w:cs="TrebuchetMS"/>
          <w:sz w:val="24"/>
          <w:szCs w:val="24"/>
        </w:rPr>
        <w:t>atenție</w:t>
      </w:r>
      <w:proofErr w:type="spellEnd"/>
      <w:r w:rsidRPr="00A90F23">
        <w:rPr>
          <w:rFonts w:ascii="Trebuchet MS" w:hAnsi="Trebuchet MS" w:cs="TrebuchetMS"/>
          <w:sz w:val="24"/>
          <w:szCs w:val="24"/>
        </w:rPr>
        <w:t xml:space="preserve"> la </w:t>
      </w:r>
      <w:proofErr w:type="spellStart"/>
      <w:r w:rsidRPr="00A90F23">
        <w:rPr>
          <w:rFonts w:ascii="Trebuchet MS" w:hAnsi="Trebuchet MS" w:cs="TrebuchetMS"/>
          <w:sz w:val="24"/>
          <w:szCs w:val="24"/>
        </w:rPr>
        <w:t>detalii</w:t>
      </w:r>
      <w:proofErr w:type="spellEnd"/>
      <w:r w:rsidRPr="00A90F23">
        <w:rPr>
          <w:rFonts w:ascii="Trebuchet MS" w:hAnsi="Trebuchet MS" w:cs="TrebuchetMS"/>
          <w:sz w:val="24"/>
          <w:szCs w:val="24"/>
        </w:rPr>
        <w:t xml:space="preserve">, </w:t>
      </w:r>
      <w:proofErr w:type="spellStart"/>
      <w:r w:rsidRPr="00A90F23">
        <w:rPr>
          <w:rFonts w:ascii="Trebuchet MS" w:hAnsi="Trebuchet MS" w:cs="TrebuchetMS"/>
          <w:sz w:val="24"/>
          <w:szCs w:val="24"/>
        </w:rPr>
        <w:t>identificarea</w:t>
      </w:r>
      <w:proofErr w:type="spellEnd"/>
      <w:r w:rsidRPr="00A90F23">
        <w:rPr>
          <w:rFonts w:ascii="Trebuchet MS" w:hAnsi="Trebuchet MS" w:cs="TrebuchetMS"/>
          <w:sz w:val="24"/>
          <w:szCs w:val="24"/>
        </w:rPr>
        <w:t xml:space="preserve"> </w:t>
      </w:r>
      <w:proofErr w:type="spellStart"/>
      <w:r w:rsidRPr="00A90F23">
        <w:rPr>
          <w:rFonts w:ascii="Trebuchet MS" w:hAnsi="Trebuchet MS" w:cs="TrebuchetMS"/>
          <w:sz w:val="24"/>
          <w:szCs w:val="24"/>
        </w:rPr>
        <w:t>timpurie</w:t>
      </w:r>
      <w:proofErr w:type="spellEnd"/>
      <w:r w:rsidRPr="00A90F23">
        <w:rPr>
          <w:rFonts w:ascii="Trebuchet MS" w:hAnsi="Trebuchet MS" w:cs="TrebuchetMS"/>
          <w:sz w:val="24"/>
          <w:szCs w:val="24"/>
        </w:rPr>
        <w:t xml:space="preserve"> </w:t>
      </w:r>
      <w:proofErr w:type="spellStart"/>
      <w:r w:rsidRPr="00A90F23">
        <w:rPr>
          <w:rFonts w:ascii="Trebuchet MS" w:hAnsi="Trebuchet MS" w:cs="TrebuchetMS"/>
          <w:sz w:val="24"/>
          <w:szCs w:val="24"/>
        </w:rPr>
        <w:t>și</w:t>
      </w:r>
      <w:proofErr w:type="spellEnd"/>
      <w:r w:rsidRPr="00A90F23">
        <w:rPr>
          <w:rFonts w:ascii="Trebuchet MS" w:hAnsi="Trebuchet MS" w:cs="TrebuchetMS"/>
          <w:sz w:val="24"/>
          <w:szCs w:val="24"/>
        </w:rPr>
        <w:t xml:space="preserve"> </w:t>
      </w:r>
      <w:proofErr w:type="spellStart"/>
      <w:r w:rsidRPr="00A90F23">
        <w:rPr>
          <w:rFonts w:ascii="Trebuchet MS" w:hAnsi="Trebuchet MS" w:cs="TrebuchetMS"/>
          <w:sz w:val="24"/>
          <w:szCs w:val="24"/>
        </w:rPr>
        <w:t>prevenirea</w:t>
      </w:r>
      <w:proofErr w:type="spellEnd"/>
      <w:r w:rsidRPr="00A90F23">
        <w:rPr>
          <w:rFonts w:ascii="Trebuchet MS" w:hAnsi="Trebuchet MS" w:cs="TrebuchetMS"/>
          <w:sz w:val="24"/>
          <w:szCs w:val="24"/>
        </w:rPr>
        <w:t xml:space="preserve"> </w:t>
      </w:r>
      <w:proofErr w:type="spellStart"/>
      <w:r w:rsidRPr="00A90F23">
        <w:rPr>
          <w:rFonts w:ascii="Trebuchet MS" w:hAnsi="Trebuchet MS" w:cs="TrebuchetMS"/>
          <w:sz w:val="24"/>
          <w:szCs w:val="24"/>
        </w:rPr>
        <w:t>problemelor</w:t>
      </w:r>
      <w:proofErr w:type="spellEnd"/>
      <w:r w:rsidRPr="00A90F23">
        <w:rPr>
          <w:rFonts w:ascii="Trebuchet MS" w:hAnsi="Trebuchet MS" w:cs="TrebuchetMS"/>
          <w:sz w:val="24"/>
          <w:szCs w:val="24"/>
        </w:rPr>
        <w:t xml:space="preserve">, </w:t>
      </w:r>
      <w:proofErr w:type="spellStart"/>
      <w:r w:rsidRPr="00A90F23">
        <w:rPr>
          <w:rFonts w:ascii="Trebuchet MS" w:hAnsi="Trebuchet MS" w:cs="TrebuchetMS"/>
          <w:sz w:val="24"/>
          <w:szCs w:val="24"/>
        </w:rPr>
        <w:t>coordonarea</w:t>
      </w:r>
      <w:proofErr w:type="spellEnd"/>
      <w:r w:rsidRPr="00A90F23">
        <w:rPr>
          <w:rFonts w:ascii="Trebuchet MS" w:hAnsi="Trebuchet MS" w:cs="TrebuchetMS"/>
          <w:sz w:val="24"/>
          <w:szCs w:val="24"/>
        </w:rPr>
        <w:t xml:space="preserve"> </w:t>
      </w:r>
      <w:proofErr w:type="spellStart"/>
      <w:r w:rsidRPr="00A90F23">
        <w:rPr>
          <w:rFonts w:ascii="Trebuchet MS" w:hAnsi="Trebuchet MS" w:cs="TrebuchetMS"/>
          <w:sz w:val="24"/>
          <w:szCs w:val="24"/>
        </w:rPr>
        <w:t>echipelor</w:t>
      </w:r>
      <w:proofErr w:type="spellEnd"/>
      <w:r w:rsidRPr="00A90F23">
        <w:rPr>
          <w:rFonts w:ascii="Trebuchet MS" w:hAnsi="Trebuchet MS" w:cs="TrebuchetMS"/>
          <w:sz w:val="24"/>
          <w:szCs w:val="24"/>
        </w:rPr>
        <w:t xml:space="preserve"> </w:t>
      </w:r>
      <w:proofErr w:type="spellStart"/>
      <w:r w:rsidRPr="00A90F23">
        <w:rPr>
          <w:rFonts w:ascii="Trebuchet MS" w:hAnsi="Trebuchet MS" w:cs="TrebuchetMS"/>
          <w:sz w:val="24"/>
          <w:szCs w:val="24"/>
        </w:rPr>
        <w:t>și</w:t>
      </w:r>
      <w:proofErr w:type="spellEnd"/>
      <w:r w:rsidRPr="00A90F23">
        <w:rPr>
          <w:rFonts w:ascii="Trebuchet MS" w:hAnsi="Trebuchet MS" w:cs="TrebuchetMS"/>
          <w:sz w:val="24"/>
          <w:szCs w:val="24"/>
        </w:rPr>
        <w:t xml:space="preserve"> </w:t>
      </w:r>
      <w:proofErr w:type="spellStart"/>
      <w:r w:rsidRPr="00A90F23">
        <w:rPr>
          <w:rFonts w:ascii="Trebuchet MS" w:hAnsi="Trebuchet MS" w:cs="TrebuchetMS"/>
          <w:sz w:val="24"/>
          <w:szCs w:val="24"/>
        </w:rPr>
        <w:t>obținerea</w:t>
      </w:r>
      <w:proofErr w:type="spellEnd"/>
      <w:r w:rsidRPr="00A90F23">
        <w:rPr>
          <w:rFonts w:ascii="Trebuchet MS" w:hAnsi="Trebuchet MS" w:cs="TrebuchetMS"/>
          <w:sz w:val="24"/>
          <w:szCs w:val="24"/>
        </w:rPr>
        <w:t xml:space="preserve"> </w:t>
      </w:r>
      <w:proofErr w:type="spellStart"/>
      <w:r w:rsidRPr="00A90F23">
        <w:rPr>
          <w:rFonts w:ascii="Trebuchet MS" w:hAnsi="Trebuchet MS" w:cs="TrebuchetMS"/>
          <w:sz w:val="24"/>
          <w:szCs w:val="24"/>
        </w:rPr>
        <w:t>rezultatelor</w:t>
      </w:r>
      <w:proofErr w:type="spellEnd"/>
      <w:r w:rsidRPr="00A90F23">
        <w:rPr>
          <w:rFonts w:ascii="Trebuchet MS" w:hAnsi="Trebuchet MS" w:cs="TrebuchetMS"/>
          <w:sz w:val="24"/>
          <w:szCs w:val="24"/>
        </w:rPr>
        <w:t xml:space="preserve">, precum </w:t>
      </w:r>
      <w:proofErr w:type="spellStart"/>
      <w:r w:rsidRPr="00A90F23">
        <w:rPr>
          <w:rFonts w:ascii="Trebuchet MS" w:hAnsi="Trebuchet MS" w:cs="TrebuchetMS"/>
          <w:sz w:val="24"/>
          <w:szCs w:val="24"/>
        </w:rPr>
        <w:t>și</w:t>
      </w:r>
      <w:proofErr w:type="spellEnd"/>
      <w:r w:rsidRPr="00A90F23">
        <w:rPr>
          <w:rFonts w:ascii="Trebuchet MS" w:hAnsi="Trebuchet MS" w:cs="TrebuchetMS"/>
          <w:sz w:val="24"/>
          <w:szCs w:val="24"/>
        </w:rPr>
        <w:t xml:space="preserve"> </w:t>
      </w:r>
      <w:proofErr w:type="spellStart"/>
      <w:r w:rsidRPr="00A90F23">
        <w:rPr>
          <w:rFonts w:ascii="Trebuchet MS" w:hAnsi="Trebuchet MS" w:cs="TrebuchetMS"/>
          <w:sz w:val="24"/>
          <w:szCs w:val="24"/>
        </w:rPr>
        <w:t>adaptarea</w:t>
      </w:r>
      <w:proofErr w:type="spellEnd"/>
      <w:r w:rsidRPr="00A90F23">
        <w:rPr>
          <w:rFonts w:ascii="Trebuchet MS" w:hAnsi="Trebuchet MS" w:cs="TrebuchetMS"/>
          <w:sz w:val="24"/>
          <w:szCs w:val="24"/>
        </w:rPr>
        <w:t xml:space="preserve"> la </w:t>
      </w:r>
      <w:proofErr w:type="spellStart"/>
      <w:r w:rsidRPr="00A90F23">
        <w:rPr>
          <w:rFonts w:ascii="Trebuchet MS" w:hAnsi="Trebuchet MS" w:cs="TrebuchetMS"/>
          <w:sz w:val="24"/>
          <w:szCs w:val="24"/>
        </w:rPr>
        <w:t>schimbare</w:t>
      </w:r>
      <w:proofErr w:type="spellEnd"/>
      <w:r w:rsidRPr="00A90F23">
        <w:rPr>
          <w:rFonts w:ascii="Trebuchet MS" w:hAnsi="Trebuchet MS" w:cs="TrebuchetMS"/>
          <w:sz w:val="24"/>
          <w:szCs w:val="24"/>
        </w:rPr>
        <w:t xml:space="preserve"> </w:t>
      </w:r>
      <w:proofErr w:type="spellStart"/>
      <w:r w:rsidRPr="00A90F23">
        <w:rPr>
          <w:rFonts w:ascii="Trebuchet MS" w:hAnsi="Trebuchet MS" w:cs="TrebuchetMS"/>
          <w:sz w:val="24"/>
          <w:szCs w:val="24"/>
        </w:rPr>
        <w:t>în</w:t>
      </w:r>
      <w:proofErr w:type="spellEnd"/>
      <w:r w:rsidRPr="00A90F23">
        <w:rPr>
          <w:rFonts w:ascii="Trebuchet MS" w:hAnsi="Trebuchet MS" w:cs="TrebuchetMS"/>
          <w:sz w:val="24"/>
          <w:szCs w:val="24"/>
        </w:rPr>
        <w:t xml:space="preserve"> </w:t>
      </w:r>
      <w:proofErr w:type="spellStart"/>
      <w:r w:rsidRPr="00A90F23">
        <w:rPr>
          <w:rFonts w:ascii="Trebuchet MS" w:hAnsi="Trebuchet MS" w:cs="TrebuchetMS"/>
          <w:sz w:val="24"/>
          <w:szCs w:val="24"/>
        </w:rPr>
        <w:t>contextul</w:t>
      </w:r>
      <w:proofErr w:type="spellEnd"/>
      <w:r w:rsidRPr="00A90F23">
        <w:rPr>
          <w:rFonts w:ascii="Trebuchet MS" w:hAnsi="Trebuchet MS" w:cs="TrebuchetMS"/>
          <w:sz w:val="24"/>
          <w:szCs w:val="24"/>
        </w:rPr>
        <w:t xml:space="preserve"> </w:t>
      </w:r>
      <w:proofErr w:type="spellStart"/>
      <w:r w:rsidRPr="00A90F23">
        <w:rPr>
          <w:rFonts w:ascii="Trebuchet MS" w:hAnsi="Trebuchet MS" w:cs="TrebuchetMS"/>
          <w:sz w:val="24"/>
          <w:szCs w:val="24"/>
        </w:rPr>
        <w:t>digitalizării</w:t>
      </w:r>
      <w:proofErr w:type="spellEnd"/>
      <w:r w:rsidRPr="00A90F23">
        <w:rPr>
          <w:rFonts w:ascii="Trebuchet MS" w:hAnsi="Trebuchet MS" w:cs="TrebuchetMS"/>
          <w:sz w:val="24"/>
          <w:szCs w:val="24"/>
        </w:rPr>
        <w:t xml:space="preserve"> </w:t>
      </w:r>
      <w:proofErr w:type="spellStart"/>
      <w:r w:rsidRPr="00A90F23">
        <w:rPr>
          <w:rFonts w:ascii="Trebuchet MS" w:hAnsi="Trebuchet MS" w:cs="TrebuchetMS"/>
          <w:sz w:val="24"/>
          <w:szCs w:val="24"/>
        </w:rPr>
        <w:t>și</w:t>
      </w:r>
      <w:proofErr w:type="spellEnd"/>
      <w:r w:rsidRPr="00A90F23">
        <w:rPr>
          <w:rFonts w:ascii="Trebuchet MS" w:hAnsi="Trebuchet MS" w:cs="TrebuchetMS"/>
          <w:sz w:val="24"/>
          <w:szCs w:val="24"/>
        </w:rPr>
        <w:t xml:space="preserve"> al </w:t>
      </w:r>
      <w:proofErr w:type="spellStart"/>
      <w:r w:rsidRPr="00A90F23">
        <w:rPr>
          <w:rFonts w:ascii="Trebuchet MS" w:hAnsi="Trebuchet MS" w:cs="TrebuchetMS"/>
          <w:sz w:val="24"/>
          <w:szCs w:val="24"/>
        </w:rPr>
        <w:t>utilizării</w:t>
      </w:r>
      <w:proofErr w:type="spellEnd"/>
      <w:r w:rsidRPr="00A90F23">
        <w:rPr>
          <w:rFonts w:ascii="Trebuchet MS" w:hAnsi="Trebuchet MS" w:cs="TrebuchetMS"/>
          <w:sz w:val="24"/>
          <w:szCs w:val="24"/>
        </w:rPr>
        <w:t xml:space="preserve"> </w:t>
      </w:r>
      <w:proofErr w:type="spellStart"/>
      <w:r w:rsidRPr="00A90F23">
        <w:rPr>
          <w:rFonts w:ascii="Trebuchet MS" w:hAnsi="Trebuchet MS" w:cs="TrebuchetMS"/>
          <w:sz w:val="24"/>
          <w:szCs w:val="24"/>
        </w:rPr>
        <w:t>unor</w:t>
      </w:r>
      <w:proofErr w:type="spellEnd"/>
      <w:r w:rsidRPr="00A90F23">
        <w:rPr>
          <w:rFonts w:ascii="Trebuchet MS" w:hAnsi="Trebuchet MS" w:cs="TrebuchetMS"/>
          <w:sz w:val="24"/>
          <w:szCs w:val="24"/>
        </w:rPr>
        <w:t xml:space="preserve"> </w:t>
      </w:r>
      <w:proofErr w:type="spellStart"/>
      <w:r w:rsidRPr="00A90F23">
        <w:rPr>
          <w:rFonts w:ascii="Trebuchet MS" w:hAnsi="Trebuchet MS" w:cs="TrebuchetMS"/>
          <w:sz w:val="24"/>
          <w:szCs w:val="24"/>
        </w:rPr>
        <w:t>instrumente</w:t>
      </w:r>
      <w:proofErr w:type="spellEnd"/>
      <w:r w:rsidRPr="00A90F23">
        <w:rPr>
          <w:rFonts w:ascii="Trebuchet MS" w:hAnsi="Trebuchet MS" w:cs="TrebuchetMS"/>
          <w:sz w:val="24"/>
          <w:szCs w:val="24"/>
        </w:rPr>
        <w:t xml:space="preserve"> </w:t>
      </w:r>
      <w:proofErr w:type="spellStart"/>
      <w:r w:rsidRPr="00A90F23">
        <w:rPr>
          <w:rFonts w:ascii="Trebuchet MS" w:hAnsi="Trebuchet MS" w:cs="TrebuchetMS"/>
          <w:sz w:val="24"/>
          <w:szCs w:val="24"/>
        </w:rPr>
        <w:t>noi</w:t>
      </w:r>
      <w:proofErr w:type="spellEnd"/>
      <w:r w:rsidRPr="00A90F23">
        <w:rPr>
          <w:rFonts w:ascii="Trebuchet MS" w:hAnsi="Trebuchet MS" w:cs="TrebuchetMS"/>
          <w:sz w:val="24"/>
          <w:szCs w:val="24"/>
        </w:rPr>
        <w:t xml:space="preserve">, </w:t>
      </w:r>
      <w:proofErr w:type="spellStart"/>
      <w:r w:rsidRPr="00A90F23">
        <w:rPr>
          <w:rFonts w:ascii="Trebuchet MS" w:hAnsi="Trebuchet MS" w:cs="TrebuchetMS"/>
          <w:sz w:val="24"/>
          <w:szCs w:val="24"/>
        </w:rPr>
        <w:t>inclusiv</w:t>
      </w:r>
      <w:proofErr w:type="spellEnd"/>
      <w:r w:rsidRPr="00A90F23">
        <w:rPr>
          <w:rFonts w:ascii="Trebuchet MS" w:hAnsi="Trebuchet MS" w:cs="TrebuchetMS"/>
          <w:sz w:val="24"/>
          <w:szCs w:val="24"/>
        </w:rPr>
        <w:t xml:space="preserve"> de </w:t>
      </w:r>
      <w:proofErr w:type="spellStart"/>
      <w:r w:rsidRPr="00A90F23">
        <w:rPr>
          <w:rFonts w:ascii="Trebuchet MS" w:hAnsi="Trebuchet MS" w:cs="TrebuchetMS"/>
          <w:sz w:val="24"/>
          <w:szCs w:val="24"/>
        </w:rPr>
        <w:t>inteligență</w:t>
      </w:r>
      <w:proofErr w:type="spellEnd"/>
      <w:r w:rsidRPr="00A90F23">
        <w:rPr>
          <w:rFonts w:ascii="Trebuchet MS" w:hAnsi="Trebuchet MS" w:cs="TrebuchetMS"/>
          <w:sz w:val="24"/>
          <w:szCs w:val="24"/>
        </w:rPr>
        <w:t xml:space="preserve"> </w:t>
      </w:r>
      <w:proofErr w:type="spellStart"/>
      <w:r w:rsidRPr="00A90F23">
        <w:rPr>
          <w:rFonts w:ascii="Trebuchet MS" w:hAnsi="Trebuchet MS" w:cs="TrebuchetMS"/>
          <w:sz w:val="24"/>
          <w:szCs w:val="24"/>
        </w:rPr>
        <w:t>artificială</w:t>
      </w:r>
      <w:proofErr w:type="spellEnd"/>
      <w:r w:rsidRPr="00A90F23">
        <w:rPr>
          <w:rFonts w:ascii="Trebuchet MS" w:hAnsi="Trebuchet MS" w:cs="TrebuchetMS"/>
          <w:sz w:val="24"/>
          <w:szCs w:val="24"/>
        </w:rPr>
        <w:t xml:space="preserve">. </w:t>
      </w:r>
      <w:proofErr w:type="spellStart"/>
      <w:r w:rsidRPr="00A90F23">
        <w:rPr>
          <w:rFonts w:ascii="Trebuchet MS" w:hAnsi="Trebuchet MS" w:cs="TrebuchetMS"/>
          <w:sz w:val="24"/>
          <w:szCs w:val="24"/>
        </w:rPr>
        <w:t>Coachingul</w:t>
      </w:r>
      <w:proofErr w:type="spellEnd"/>
      <w:r w:rsidRPr="00A90F23">
        <w:rPr>
          <w:rFonts w:ascii="Trebuchet MS" w:hAnsi="Trebuchet MS" w:cs="TrebuchetMS"/>
          <w:sz w:val="24"/>
          <w:szCs w:val="24"/>
        </w:rPr>
        <w:t xml:space="preserve"> </w:t>
      </w:r>
      <w:proofErr w:type="spellStart"/>
      <w:r w:rsidRPr="00A90F23">
        <w:rPr>
          <w:rFonts w:ascii="Trebuchet MS" w:hAnsi="Trebuchet MS" w:cs="TrebuchetMS"/>
          <w:sz w:val="24"/>
          <w:szCs w:val="24"/>
        </w:rPr>
        <w:t>sprijină</w:t>
      </w:r>
      <w:proofErr w:type="spellEnd"/>
      <w:r w:rsidRPr="00A90F23">
        <w:rPr>
          <w:rFonts w:ascii="Trebuchet MS" w:hAnsi="Trebuchet MS" w:cs="TrebuchetMS"/>
          <w:sz w:val="24"/>
          <w:szCs w:val="24"/>
        </w:rPr>
        <w:t xml:space="preserve"> </w:t>
      </w:r>
      <w:proofErr w:type="spellStart"/>
      <w:r w:rsidRPr="00A90F23">
        <w:rPr>
          <w:rFonts w:ascii="Trebuchet MS" w:hAnsi="Trebuchet MS" w:cs="TrebuchetMS"/>
          <w:sz w:val="24"/>
          <w:szCs w:val="24"/>
        </w:rPr>
        <w:t>aplicarea</w:t>
      </w:r>
      <w:proofErr w:type="spellEnd"/>
      <w:r w:rsidRPr="00A90F23">
        <w:rPr>
          <w:rFonts w:ascii="Trebuchet MS" w:hAnsi="Trebuchet MS" w:cs="TrebuchetMS"/>
          <w:sz w:val="24"/>
          <w:szCs w:val="24"/>
        </w:rPr>
        <w:t xml:space="preserve"> </w:t>
      </w:r>
      <w:proofErr w:type="spellStart"/>
      <w:r w:rsidRPr="00A90F23">
        <w:rPr>
          <w:rFonts w:ascii="Trebuchet MS" w:hAnsi="Trebuchet MS" w:cs="TrebuchetMS"/>
          <w:sz w:val="24"/>
          <w:szCs w:val="24"/>
        </w:rPr>
        <w:t>acestor</w:t>
      </w:r>
      <w:proofErr w:type="spellEnd"/>
      <w:r w:rsidRPr="00A90F23">
        <w:rPr>
          <w:rFonts w:ascii="Trebuchet MS" w:hAnsi="Trebuchet MS" w:cs="TrebuchetMS"/>
          <w:sz w:val="24"/>
          <w:szCs w:val="24"/>
        </w:rPr>
        <w:t xml:space="preserve"> </w:t>
      </w:r>
      <w:proofErr w:type="spellStart"/>
      <w:r w:rsidRPr="00A90F23">
        <w:rPr>
          <w:rFonts w:ascii="Trebuchet MS" w:hAnsi="Trebuchet MS" w:cs="TrebuchetMS"/>
          <w:sz w:val="24"/>
          <w:szCs w:val="24"/>
        </w:rPr>
        <w:t>abilități</w:t>
      </w:r>
      <w:proofErr w:type="spellEnd"/>
      <w:r w:rsidRPr="00A90F23">
        <w:rPr>
          <w:rFonts w:ascii="Trebuchet MS" w:hAnsi="Trebuchet MS" w:cs="TrebuchetMS"/>
          <w:sz w:val="24"/>
          <w:szCs w:val="24"/>
        </w:rPr>
        <w:t xml:space="preserve"> </w:t>
      </w:r>
      <w:proofErr w:type="spellStart"/>
      <w:r w:rsidRPr="00A90F23">
        <w:rPr>
          <w:rFonts w:ascii="Trebuchet MS" w:hAnsi="Trebuchet MS" w:cs="TrebuchetMS"/>
          <w:sz w:val="24"/>
          <w:szCs w:val="24"/>
        </w:rPr>
        <w:t>în</w:t>
      </w:r>
      <w:proofErr w:type="spellEnd"/>
      <w:r w:rsidRPr="00A90F23">
        <w:rPr>
          <w:rFonts w:ascii="Trebuchet MS" w:hAnsi="Trebuchet MS" w:cs="TrebuchetMS"/>
          <w:sz w:val="24"/>
          <w:szCs w:val="24"/>
        </w:rPr>
        <w:t xml:space="preserve"> </w:t>
      </w:r>
      <w:proofErr w:type="spellStart"/>
      <w:r w:rsidRPr="00A90F23">
        <w:rPr>
          <w:rFonts w:ascii="Trebuchet MS" w:hAnsi="Trebuchet MS" w:cs="TrebuchetMS"/>
          <w:sz w:val="24"/>
          <w:szCs w:val="24"/>
        </w:rPr>
        <w:t>situații</w:t>
      </w:r>
      <w:proofErr w:type="spellEnd"/>
      <w:r w:rsidRPr="00A90F23">
        <w:rPr>
          <w:rFonts w:ascii="Trebuchet MS" w:hAnsi="Trebuchet MS" w:cs="TrebuchetMS"/>
          <w:sz w:val="24"/>
          <w:szCs w:val="24"/>
        </w:rPr>
        <w:t xml:space="preserve"> </w:t>
      </w:r>
      <w:proofErr w:type="spellStart"/>
      <w:r w:rsidRPr="00A90F23">
        <w:rPr>
          <w:rFonts w:ascii="Trebuchet MS" w:hAnsi="Trebuchet MS" w:cs="TrebuchetMS"/>
          <w:sz w:val="24"/>
          <w:szCs w:val="24"/>
        </w:rPr>
        <w:t>reale</w:t>
      </w:r>
      <w:proofErr w:type="spellEnd"/>
      <w:r w:rsidRPr="00A90F23">
        <w:rPr>
          <w:rFonts w:ascii="Trebuchet MS" w:hAnsi="Trebuchet MS" w:cs="TrebuchetMS"/>
          <w:sz w:val="24"/>
          <w:szCs w:val="24"/>
        </w:rPr>
        <w:t xml:space="preserve"> de </w:t>
      </w:r>
      <w:proofErr w:type="spellStart"/>
      <w:r w:rsidRPr="00A90F23">
        <w:rPr>
          <w:rFonts w:ascii="Trebuchet MS" w:hAnsi="Trebuchet MS" w:cs="TrebuchetMS"/>
          <w:sz w:val="24"/>
          <w:szCs w:val="24"/>
        </w:rPr>
        <w:t>lucru</w:t>
      </w:r>
      <w:proofErr w:type="spellEnd"/>
      <w:r w:rsidRPr="00A90F23">
        <w:rPr>
          <w:rFonts w:ascii="Trebuchet MS" w:hAnsi="Trebuchet MS" w:cs="TrebuchetMS"/>
          <w:sz w:val="24"/>
          <w:szCs w:val="24"/>
        </w:rPr>
        <w:t>.</w:t>
      </w:r>
    </w:p>
    <w:p w14:paraId="281DE7D3" w14:textId="77777777" w:rsidR="00A616EA" w:rsidRPr="00A90F23" w:rsidRDefault="00A616EA" w:rsidP="00A90F23">
      <w:pPr>
        <w:autoSpaceDE w:val="0"/>
        <w:autoSpaceDN w:val="0"/>
        <w:adjustRightInd w:val="0"/>
        <w:spacing w:after="0" w:line="240" w:lineRule="auto"/>
        <w:jc w:val="both"/>
        <w:rPr>
          <w:rFonts w:ascii="Trebuchet MS" w:hAnsi="Trebuchet MS" w:cs="TrebuchetMS"/>
          <w:sz w:val="24"/>
          <w:szCs w:val="24"/>
        </w:rPr>
      </w:pPr>
    </w:p>
    <w:p w14:paraId="1E534A9E" w14:textId="039CABBE" w:rsidR="00A616EA" w:rsidRPr="00A90F23" w:rsidRDefault="00A616EA" w:rsidP="00A90F23">
      <w:pPr>
        <w:autoSpaceDE w:val="0"/>
        <w:autoSpaceDN w:val="0"/>
        <w:adjustRightInd w:val="0"/>
        <w:spacing w:after="0" w:line="240" w:lineRule="auto"/>
        <w:jc w:val="both"/>
        <w:rPr>
          <w:rFonts w:ascii="Trebuchet MS" w:hAnsi="Trebuchet MS" w:cs="TrebuchetMS"/>
          <w:sz w:val="24"/>
          <w:szCs w:val="24"/>
        </w:rPr>
      </w:pPr>
      <w:proofErr w:type="spellStart"/>
      <w:r w:rsidRPr="00A90F23">
        <w:rPr>
          <w:rFonts w:ascii="Trebuchet MS" w:hAnsi="Trebuchet MS" w:cs="TrebuchetMS"/>
          <w:sz w:val="24"/>
          <w:szCs w:val="24"/>
        </w:rPr>
        <w:t>Implementarea</w:t>
      </w:r>
      <w:proofErr w:type="spellEnd"/>
      <w:r w:rsidRPr="00A90F23">
        <w:rPr>
          <w:rFonts w:ascii="Trebuchet MS" w:hAnsi="Trebuchet MS" w:cs="TrebuchetMS"/>
          <w:sz w:val="24"/>
          <w:szCs w:val="24"/>
        </w:rPr>
        <w:t xml:space="preserve"> </w:t>
      </w:r>
      <w:proofErr w:type="spellStart"/>
      <w:r w:rsidRPr="00A90F23">
        <w:rPr>
          <w:rFonts w:ascii="Trebuchet MS" w:hAnsi="Trebuchet MS" w:cs="TrebuchetMS"/>
          <w:sz w:val="24"/>
          <w:szCs w:val="24"/>
        </w:rPr>
        <w:t>unui</w:t>
      </w:r>
      <w:proofErr w:type="spellEnd"/>
      <w:r w:rsidRPr="00A90F23">
        <w:rPr>
          <w:rFonts w:ascii="Trebuchet MS" w:hAnsi="Trebuchet MS" w:cs="TrebuchetMS"/>
          <w:sz w:val="24"/>
          <w:szCs w:val="24"/>
        </w:rPr>
        <w:t xml:space="preserve"> program de coaching individual </w:t>
      </w:r>
      <w:proofErr w:type="spellStart"/>
      <w:r w:rsidRPr="00A90F23">
        <w:rPr>
          <w:rFonts w:ascii="Trebuchet MS" w:hAnsi="Trebuchet MS" w:cs="TrebuchetMS"/>
          <w:sz w:val="24"/>
          <w:szCs w:val="24"/>
        </w:rPr>
        <w:t>este</w:t>
      </w:r>
      <w:proofErr w:type="spellEnd"/>
      <w:r w:rsidRPr="00A90F23">
        <w:rPr>
          <w:rFonts w:ascii="Trebuchet MS" w:hAnsi="Trebuchet MS" w:cs="TrebuchetMS"/>
          <w:sz w:val="24"/>
          <w:szCs w:val="24"/>
        </w:rPr>
        <w:t xml:space="preserve"> </w:t>
      </w:r>
      <w:proofErr w:type="spellStart"/>
      <w:r w:rsidRPr="00A90F23">
        <w:rPr>
          <w:rFonts w:ascii="Trebuchet MS" w:hAnsi="Trebuchet MS" w:cs="TrebuchetMS"/>
          <w:sz w:val="24"/>
          <w:szCs w:val="24"/>
        </w:rPr>
        <w:t>justificată</w:t>
      </w:r>
      <w:proofErr w:type="spellEnd"/>
      <w:r w:rsidRPr="00A90F23">
        <w:rPr>
          <w:rFonts w:ascii="Trebuchet MS" w:hAnsi="Trebuchet MS" w:cs="TrebuchetMS"/>
          <w:sz w:val="24"/>
          <w:szCs w:val="24"/>
        </w:rPr>
        <w:t xml:space="preserve"> de </w:t>
      </w:r>
      <w:proofErr w:type="spellStart"/>
      <w:r w:rsidRPr="00A90F23">
        <w:rPr>
          <w:rFonts w:ascii="Trebuchet MS" w:hAnsi="Trebuchet MS" w:cs="TrebuchetMS"/>
          <w:sz w:val="24"/>
          <w:szCs w:val="24"/>
        </w:rPr>
        <w:t>necesitatea</w:t>
      </w:r>
      <w:proofErr w:type="spellEnd"/>
      <w:r w:rsidRPr="00A90F23">
        <w:rPr>
          <w:rFonts w:ascii="Trebuchet MS" w:hAnsi="Trebuchet MS" w:cs="TrebuchetMS"/>
          <w:sz w:val="24"/>
          <w:szCs w:val="24"/>
        </w:rPr>
        <w:t xml:space="preserve"> </w:t>
      </w:r>
      <w:proofErr w:type="spellStart"/>
      <w:r w:rsidRPr="00A90F23">
        <w:rPr>
          <w:rFonts w:ascii="Trebuchet MS" w:hAnsi="Trebuchet MS" w:cs="TrebuchetMS"/>
          <w:sz w:val="24"/>
          <w:szCs w:val="24"/>
        </w:rPr>
        <w:t>consolidării</w:t>
      </w:r>
      <w:proofErr w:type="spellEnd"/>
      <w:r w:rsidRPr="00A90F23">
        <w:rPr>
          <w:rFonts w:ascii="Trebuchet MS" w:hAnsi="Trebuchet MS" w:cs="TrebuchetMS"/>
          <w:sz w:val="24"/>
          <w:szCs w:val="24"/>
        </w:rPr>
        <w:t xml:space="preserve"> </w:t>
      </w:r>
      <w:proofErr w:type="spellStart"/>
      <w:r w:rsidRPr="00A90F23">
        <w:rPr>
          <w:rFonts w:ascii="Trebuchet MS" w:hAnsi="Trebuchet MS" w:cs="TrebuchetMS"/>
          <w:sz w:val="24"/>
          <w:szCs w:val="24"/>
        </w:rPr>
        <w:t>capacității</w:t>
      </w:r>
      <w:proofErr w:type="spellEnd"/>
      <w:r w:rsidRPr="00A90F23">
        <w:rPr>
          <w:rFonts w:ascii="Trebuchet MS" w:hAnsi="Trebuchet MS" w:cs="TrebuchetMS"/>
          <w:sz w:val="24"/>
          <w:szCs w:val="24"/>
        </w:rPr>
        <w:t xml:space="preserve"> administrative </w:t>
      </w:r>
      <w:proofErr w:type="spellStart"/>
      <w:r w:rsidRPr="00A90F23">
        <w:rPr>
          <w:rFonts w:ascii="Trebuchet MS" w:hAnsi="Trebuchet MS" w:cs="TrebuchetMS"/>
          <w:sz w:val="24"/>
          <w:szCs w:val="24"/>
        </w:rPr>
        <w:t>și</w:t>
      </w:r>
      <w:proofErr w:type="spellEnd"/>
      <w:r w:rsidRPr="00A90F23">
        <w:rPr>
          <w:rFonts w:ascii="Trebuchet MS" w:hAnsi="Trebuchet MS" w:cs="TrebuchetMS"/>
          <w:sz w:val="24"/>
          <w:szCs w:val="24"/>
        </w:rPr>
        <w:t xml:space="preserve"> a </w:t>
      </w:r>
      <w:proofErr w:type="spellStart"/>
      <w:r w:rsidRPr="00A90F23">
        <w:rPr>
          <w:rFonts w:ascii="Trebuchet MS" w:hAnsi="Trebuchet MS" w:cs="TrebuchetMS"/>
          <w:sz w:val="24"/>
          <w:szCs w:val="24"/>
        </w:rPr>
        <w:t>calității</w:t>
      </w:r>
      <w:proofErr w:type="spellEnd"/>
      <w:r w:rsidRPr="00A90F23">
        <w:rPr>
          <w:rFonts w:ascii="Trebuchet MS" w:hAnsi="Trebuchet MS" w:cs="TrebuchetMS"/>
          <w:sz w:val="24"/>
          <w:szCs w:val="24"/>
        </w:rPr>
        <w:t xml:space="preserve"> </w:t>
      </w:r>
      <w:proofErr w:type="spellStart"/>
      <w:r w:rsidRPr="00A90F23">
        <w:rPr>
          <w:rFonts w:ascii="Trebuchet MS" w:hAnsi="Trebuchet MS" w:cs="TrebuchetMS"/>
          <w:sz w:val="24"/>
          <w:szCs w:val="24"/>
        </w:rPr>
        <w:t>actului</w:t>
      </w:r>
      <w:proofErr w:type="spellEnd"/>
      <w:r w:rsidRPr="00A90F23">
        <w:rPr>
          <w:rFonts w:ascii="Trebuchet MS" w:hAnsi="Trebuchet MS" w:cs="TrebuchetMS"/>
          <w:sz w:val="24"/>
          <w:szCs w:val="24"/>
        </w:rPr>
        <w:t xml:space="preserve"> </w:t>
      </w:r>
      <w:proofErr w:type="spellStart"/>
      <w:r w:rsidRPr="00A90F23">
        <w:rPr>
          <w:rFonts w:ascii="Trebuchet MS" w:hAnsi="Trebuchet MS" w:cs="TrebuchetMS"/>
          <w:sz w:val="24"/>
          <w:szCs w:val="24"/>
        </w:rPr>
        <w:t>decizional</w:t>
      </w:r>
      <w:proofErr w:type="spellEnd"/>
      <w:r w:rsidRPr="00A90F23">
        <w:rPr>
          <w:rFonts w:ascii="Trebuchet MS" w:hAnsi="Trebuchet MS" w:cs="TrebuchetMS"/>
          <w:sz w:val="24"/>
          <w:szCs w:val="24"/>
        </w:rPr>
        <w:t xml:space="preserve"> </w:t>
      </w:r>
      <w:proofErr w:type="spellStart"/>
      <w:r w:rsidRPr="00A90F23">
        <w:rPr>
          <w:rFonts w:ascii="Trebuchet MS" w:hAnsi="Trebuchet MS" w:cs="TrebuchetMS"/>
          <w:sz w:val="24"/>
          <w:szCs w:val="24"/>
        </w:rPr>
        <w:t>în</w:t>
      </w:r>
      <w:proofErr w:type="spellEnd"/>
      <w:r w:rsidRPr="00A90F23">
        <w:rPr>
          <w:rFonts w:ascii="Trebuchet MS" w:hAnsi="Trebuchet MS" w:cs="TrebuchetMS"/>
          <w:sz w:val="24"/>
          <w:szCs w:val="24"/>
        </w:rPr>
        <w:t xml:space="preserve"> </w:t>
      </w:r>
      <w:proofErr w:type="spellStart"/>
      <w:r w:rsidRPr="00A90F23">
        <w:rPr>
          <w:rFonts w:ascii="Trebuchet MS" w:hAnsi="Trebuchet MS" w:cs="TrebuchetMS"/>
          <w:sz w:val="24"/>
          <w:szCs w:val="24"/>
        </w:rPr>
        <w:t>cadrul</w:t>
      </w:r>
      <w:proofErr w:type="spellEnd"/>
      <w:r w:rsidRPr="00A90F23">
        <w:rPr>
          <w:rFonts w:ascii="Trebuchet MS" w:hAnsi="Trebuchet MS" w:cs="TrebuchetMS"/>
          <w:sz w:val="24"/>
          <w:szCs w:val="24"/>
        </w:rPr>
        <w:t xml:space="preserve"> </w:t>
      </w:r>
      <w:proofErr w:type="spellStart"/>
      <w:r w:rsidRPr="00A90F23">
        <w:rPr>
          <w:rFonts w:ascii="Trebuchet MS" w:hAnsi="Trebuchet MS" w:cs="TrebuchetMS"/>
          <w:sz w:val="24"/>
          <w:szCs w:val="24"/>
        </w:rPr>
        <w:t>sistemului</w:t>
      </w:r>
      <w:proofErr w:type="spellEnd"/>
      <w:r w:rsidRPr="00A90F23">
        <w:rPr>
          <w:rFonts w:ascii="Trebuchet MS" w:hAnsi="Trebuchet MS" w:cs="TrebuchetMS"/>
          <w:sz w:val="24"/>
          <w:szCs w:val="24"/>
        </w:rPr>
        <w:t xml:space="preserve"> de </w:t>
      </w:r>
      <w:proofErr w:type="spellStart"/>
      <w:r w:rsidRPr="00A90F23">
        <w:rPr>
          <w:rFonts w:ascii="Trebuchet MS" w:hAnsi="Trebuchet MS" w:cs="TrebuchetMS"/>
          <w:sz w:val="24"/>
          <w:szCs w:val="24"/>
        </w:rPr>
        <w:t>gestionare</w:t>
      </w:r>
      <w:proofErr w:type="spellEnd"/>
      <w:r w:rsidRPr="00A90F23">
        <w:rPr>
          <w:rFonts w:ascii="Trebuchet MS" w:hAnsi="Trebuchet MS" w:cs="TrebuchetMS"/>
          <w:sz w:val="24"/>
          <w:szCs w:val="24"/>
        </w:rPr>
        <w:t xml:space="preserve"> a </w:t>
      </w:r>
      <w:proofErr w:type="spellStart"/>
      <w:r w:rsidRPr="00A90F23">
        <w:rPr>
          <w:rFonts w:ascii="Trebuchet MS" w:hAnsi="Trebuchet MS" w:cs="TrebuchetMS"/>
          <w:sz w:val="24"/>
          <w:szCs w:val="24"/>
        </w:rPr>
        <w:t>fondurilor</w:t>
      </w:r>
      <w:proofErr w:type="spellEnd"/>
      <w:r w:rsidRPr="00A90F23">
        <w:rPr>
          <w:rFonts w:ascii="Trebuchet MS" w:hAnsi="Trebuchet MS" w:cs="TrebuchetMS"/>
          <w:sz w:val="24"/>
          <w:szCs w:val="24"/>
        </w:rPr>
        <w:t xml:space="preserve"> </w:t>
      </w:r>
      <w:proofErr w:type="spellStart"/>
      <w:r w:rsidRPr="00A90F23">
        <w:rPr>
          <w:rFonts w:ascii="Trebuchet MS" w:hAnsi="Trebuchet MS" w:cs="TrebuchetMS"/>
          <w:sz w:val="24"/>
          <w:szCs w:val="24"/>
        </w:rPr>
        <w:t>europene</w:t>
      </w:r>
      <w:proofErr w:type="spellEnd"/>
      <w:r w:rsidRPr="00A90F23">
        <w:rPr>
          <w:rFonts w:ascii="Trebuchet MS" w:hAnsi="Trebuchet MS" w:cs="TrebuchetMS"/>
          <w:sz w:val="24"/>
          <w:szCs w:val="24"/>
        </w:rPr>
        <w:t xml:space="preserve">, </w:t>
      </w:r>
      <w:proofErr w:type="spellStart"/>
      <w:r w:rsidRPr="00A90F23">
        <w:rPr>
          <w:rFonts w:ascii="Trebuchet MS" w:hAnsi="Trebuchet MS" w:cs="TrebuchetMS"/>
          <w:sz w:val="24"/>
          <w:szCs w:val="24"/>
        </w:rPr>
        <w:t>în</w:t>
      </w:r>
      <w:proofErr w:type="spellEnd"/>
      <w:r w:rsidRPr="00A90F23">
        <w:rPr>
          <w:rFonts w:ascii="Trebuchet MS" w:hAnsi="Trebuchet MS" w:cs="TrebuchetMS"/>
          <w:sz w:val="24"/>
          <w:szCs w:val="24"/>
        </w:rPr>
        <w:t xml:space="preserve"> </w:t>
      </w:r>
      <w:proofErr w:type="spellStart"/>
      <w:r w:rsidRPr="00A90F23">
        <w:rPr>
          <w:rFonts w:ascii="Trebuchet MS" w:hAnsi="Trebuchet MS" w:cs="TrebuchetMS"/>
          <w:sz w:val="24"/>
          <w:szCs w:val="24"/>
        </w:rPr>
        <w:t>deplină</w:t>
      </w:r>
      <w:proofErr w:type="spellEnd"/>
      <w:r w:rsidRPr="00A90F23">
        <w:rPr>
          <w:rFonts w:ascii="Trebuchet MS" w:hAnsi="Trebuchet MS" w:cs="TrebuchetMS"/>
          <w:sz w:val="24"/>
          <w:szCs w:val="24"/>
        </w:rPr>
        <w:t xml:space="preserve"> </w:t>
      </w:r>
      <w:proofErr w:type="spellStart"/>
      <w:r w:rsidRPr="00A90F23">
        <w:rPr>
          <w:rFonts w:ascii="Trebuchet MS" w:hAnsi="Trebuchet MS" w:cs="TrebuchetMS"/>
          <w:sz w:val="24"/>
          <w:szCs w:val="24"/>
        </w:rPr>
        <w:t>corelare</w:t>
      </w:r>
      <w:proofErr w:type="spellEnd"/>
      <w:r w:rsidRPr="00A90F23">
        <w:rPr>
          <w:rFonts w:ascii="Trebuchet MS" w:hAnsi="Trebuchet MS" w:cs="TrebuchetMS"/>
          <w:sz w:val="24"/>
          <w:szCs w:val="24"/>
        </w:rPr>
        <w:t xml:space="preserve"> cu </w:t>
      </w:r>
      <w:proofErr w:type="spellStart"/>
      <w:r w:rsidRPr="00A90F23">
        <w:rPr>
          <w:rFonts w:ascii="Trebuchet MS" w:hAnsi="Trebuchet MS" w:cs="TrebuchetMS"/>
          <w:sz w:val="24"/>
          <w:szCs w:val="24"/>
        </w:rPr>
        <w:t>măsurile</w:t>
      </w:r>
      <w:proofErr w:type="spellEnd"/>
      <w:r w:rsidRPr="00A90F23">
        <w:rPr>
          <w:rFonts w:ascii="Trebuchet MS" w:hAnsi="Trebuchet MS" w:cs="TrebuchetMS"/>
          <w:sz w:val="24"/>
          <w:szCs w:val="24"/>
        </w:rPr>
        <w:t xml:space="preserve"> </w:t>
      </w:r>
      <w:proofErr w:type="spellStart"/>
      <w:r w:rsidRPr="00A90F23">
        <w:rPr>
          <w:rFonts w:ascii="Trebuchet MS" w:hAnsi="Trebuchet MS" w:cs="TrebuchetMS"/>
          <w:sz w:val="24"/>
          <w:szCs w:val="24"/>
        </w:rPr>
        <w:t>prevăzute</w:t>
      </w:r>
      <w:proofErr w:type="spellEnd"/>
      <w:r w:rsidRPr="00A90F23">
        <w:rPr>
          <w:rFonts w:ascii="Trebuchet MS" w:hAnsi="Trebuchet MS" w:cs="TrebuchetMS"/>
          <w:sz w:val="24"/>
          <w:szCs w:val="24"/>
        </w:rPr>
        <w:t xml:space="preserve"> </w:t>
      </w:r>
      <w:proofErr w:type="spellStart"/>
      <w:r w:rsidRPr="00A90F23">
        <w:rPr>
          <w:rFonts w:ascii="Trebuchet MS" w:hAnsi="Trebuchet MS" w:cs="TrebuchetMS"/>
          <w:sz w:val="24"/>
          <w:szCs w:val="24"/>
        </w:rPr>
        <w:t>în</w:t>
      </w:r>
      <w:proofErr w:type="spellEnd"/>
      <w:r w:rsidRPr="00A90F23">
        <w:rPr>
          <w:rFonts w:ascii="Trebuchet MS" w:hAnsi="Trebuchet MS" w:cs="TrebuchetMS"/>
          <w:sz w:val="24"/>
          <w:szCs w:val="24"/>
        </w:rPr>
        <w:t xml:space="preserve"> </w:t>
      </w:r>
      <w:proofErr w:type="spellStart"/>
      <w:r w:rsidRPr="00A90F23">
        <w:rPr>
          <w:rStyle w:val="Hyperlink"/>
          <w:rFonts w:ascii="Trebuchet MS" w:hAnsi="Trebuchet MS" w:cs="TrebuchetMS"/>
          <w:sz w:val="24"/>
          <w:szCs w:val="24"/>
        </w:rPr>
        <w:t>Foaia</w:t>
      </w:r>
      <w:proofErr w:type="spellEnd"/>
      <w:r w:rsidRPr="00A90F23">
        <w:rPr>
          <w:rStyle w:val="Hyperlink"/>
          <w:rFonts w:ascii="Trebuchet MS" w:hAnsi="Trebuchet MS" w:cs="TrebuchetMS"/>
          <w:sz w:val="24"/>
          <w:szCs w:val="24"/>
        </w:rPr>
        <w:t xml:space="preserve"> de </w:t>
      </w:r>
      <w:proofErr w:type="spellStart"/>
      <w:r w:rsidRPr="00A90F23">
        <w:rPr>
          <w:rStyle w:val="Hyperlink"/>
          <w:rFonts w:ascii="Trebuchet MS" w:hAnsi="Trebuchet MS" w:cs="TrebuchetMS"/>
          <w:sz w:val="24"/>
          <w:szCs w:val="24"/>
        </w:rPr>
        <w:t>parcurs</w:t>
      </w:r>
      <w:proofErr w:type="spellEnd"/>
      <w:r w:rsidRPr="00A90F23">
        <w:rPr>
          <w:rStyle w:val="Hyperlink"/>
          <w:rFonts w:ascii="Trebuchet MS" w:hAnsi="Trebuchet MS" w:cs="TrebuchetMS"/>
          <w:sz w:val="24"/>
          <w:szCs w:val="24"/>
        </w:rPr>
        <w:t xml:space="preserve"> la </w:t>
      </w:r>
      <w:proofErr w:type="spellStart"/>
      <w:r w:rsidRPr="00A90F23">
        <w:rPr>
          <w:rStyle w:val="Hyperlink"/>
          <w:rFonts w:ascii="Trebuchet MS" w:hAnsi="Trebuchet MS" w:cs="TrebuchetMS"/>
          <w:sz w:val="24"/>
          <w:szCs w:val="24"/>
        </w:rPr>
        <w:t>nivel</w:t>
      </w:r>
      <w:proofErr w:type="spellEnd"/>
      <w:r w:rsidRPr="00A90F23">
        <w:rPr>
          <w:rStyle w:val="Hyperlink"/>
          <w:rFonts w:ascii="Trebuchet MS" w:hAnsi="Trebuchet MS" w:cs="TrebuchetMS"/>
          <w:sz w:val="24"/>
          <w:szCs w:val="24"/>
        </w:rPr>
        <w:t xml:space="preserve"> </w:t>
      </w:r>
      <w:proofErr w:type="spellStart"/>
      <w:r w:rsidRPr="00A90F23">
        <w:rPr>
          <w:rStyle w:val="Hyperlink"/>
          <w:rFonts w:ascii="Trebuchet MS" w:hAnsi="Trebuchet MS" w:cs="TrebuchetMS"/>
          <w:sz w:val="24"/>
          <w:szCs w:val="24"/>
        </w:rPr>
        <w:t>național</w:t>
      </w:r>
      <w:proofErr w:type="spellEnd"/>
      <w:r w:rsidRPr="00A90F23">
        <w:rPr>
          <w:rStyle w:val="Hyperlink"/>
          <w:rFonts w:ascii="Trebuchet MS" w:hAnsi="Trebuchet MS" w:cs="TrebuchetMS"/>
          <w:sz w:val="24"/>
          <w:szCs w:val="24"/>
        </w:rPr>
        <w:t xml:space="preserve"> </w:t>
      </w:r>
      <w:proofErr w:type="spellStart"/>
      <w:r w:rsidRPr="00A90F23">
        <w:rPr>
          <w:rStyle w:val="Hyperlink"/>
          <w:rFonts w:ascii="Trebuchet MS" w:hAnsi="Trebuchet MS" w:cs="TrebuchetMS"/>
          <w:sz w:val="24"/>
          <w:szCs w:val="24"/>
        </w:rPr>
        <w:t>pentru</w:t>
      </w:r>
      <w:proofErr w:type="spellEnd"/>
      <w:r w:rsidRPr="00A90F23">
        <w:rPr>
          <w:rStyle w:val="Hyperlink"/>
          <w:rFonts w:ascii="Trebuchet MS" w:hAnsi="Trebuchet MS" w:cs="TrebuchetMS"/>
          <w:sz w:val="24"/>
          <w:szCs w:val="24"/>
        </w:rPr>
        <w:t xml:space="preserve"> </w:t>
      </w:r>
      <w:proofErr w:type="spellStart"/>
      <w:r w:rsidRPr="00A90F23">
        <w:rPr>
          <w:rStyle w:val="Hyperlink"/>
          <w:rFonts w:ascii="Trebuchet MS" w:hAnsi="Trebuchet MS" w:cs="TrebuchetMS"/>
          <w:sz w:val="24"/>
          <w:szCs w:val="24"/>
        </w:rPr>
        <w:t>implementarea</w:t>
      </w:r>
      <w:proofErr w:type="spellEnd"/>
      <w:r w:rsidRPr="00A90F23">
        <w:rPr>
          <w:rStyle w:val="Hyperlink"/>
          <w:rFonts w:ascii="Trebuchet MS" w:hAnsi="Trebuchet MS" w:cs="TrebuchetMS"/>
          <w:sz w:val="24"/>
          <w:szCs w:val="24"/>
        </w:rPr>
        <w:t xml:space="preserve"> </w:t>
      </w:r>
      <w:proofErr w:type="spellStart"/>
      <w:r w:rsidRPr="00A90F23">
        <w:rPr>
          <w:rStyle w:val="Hyperlink"/>
          <w:rFonts w:ascii="Trebuchet MS" w:hAnsi="Trebuchet MS" w:cs="TrebuchetMS"/>
          <w:sz w:val="24"/>
          <w:szCs w:val="24"/>
        </w:rPr>
        <w:t>fondurilor</w:t>
      </w:r>
      <w:proofErr w:type="spellEnd"/>
      <w:r w:rsidRPr="00A90F23">
        <w:rPr>
          <w:rStyle w:val="Hyperlink"/>
          <w:rFonts w:ascii="Trebuchet MS" w:hAnsi="Trebuchet MS" w:cs="TrebuchetMS"/>
          <w:sz w:val="24"/>
          <w:szCs w:val="24"/>
        </w:rPr>
        <w:t xml:space="preserve"> </w:t>
      </w:r>
      <w:proofErr w:type="spellStart"/>
      <w:r w:rsidRPr="00A90F23">
        <w:rPr>
          <w:rStyle w:val="Hyperlink"/>
          <w:rFonts w:ascii="Trebuchet MS" w:hAnsi="Trebuchet MS" w:cs="TrebuchetMS"/>
          <w:sz w:val="24"/>
          <w:szCs w:val="24"/>
        </w:rPr>
        <w:t>europene</w:t>
      </w:r>
      <w:proofErr w:type="spellEnd"/>
      <w:r w:rsidRPr="00A90F23">
        <w:rPr>
          <w:rStyle w:val="Hyperlink"/>
          <w:rFonts w:ascii="Trebuchet MS" w:hAnsi="Trebuchet MS" w:cs="TrebuchetMS"/>
          <w:sz w:val="24"/>
          <w:szCs w:val="24"/>
        </w:rPr>
        <w:t xml:space="preserve"> 2021–2027</w:t>
      </w:r>
      <w:r w:rsidRPr="00A90F23">
        <w:rPr>
          <w:rFonts w:ascii="Trebuchet MS" w:hAnsi="Trebuchet MS" w:cs="TrebuchetMS"/>
          <w:sz w:val="24"/>
          <w:szCs w:val="24"/>
        </w:rPr>
        <w:t xml:space="preserve">, care </w:t>
      </w:r>
      <w:proofErr w:type="spellStart"/>
      <w:r w:rsidRPr="00A90F23">
        <w:rPr>
          <w:rFonts w:ascii="Trebuchet MS" w:hAnsi="Trebuchet MS" w:cs="TrebuchetMS"/>
          <w:sz w:val="24"/>
          <w:szCs w:val="24"/>
        </w:rPr>
        <w:t>vizează</w:t>
      </w:r>
      <w:proofErr w:type="spellEnd"/>
      <w:r w:rsidRPr="00A90F23">
        <w:rPr>
          <w:rFonts w:ascii="Trebuchet MS" w:hAnsi="Trebuchet MS" w:cs="TrebuchetMS"/>
          <w:sz w:val="24"/>
          <w:szCs w:val="24"/>
        </w:rPr>
        <w:t xml:space="preserve"> </w:t>
      </w:r>
      <w:proofErr w:type="spellStart"/>
      <w:r w:rsidRPr="00A90F23">
        <w:rPr>
          <w:rFonts w:ascii="Trebuchet MS" w:hAnsi="Trebuchet MS" w:cs="TrebuchetMS"/>
          <w:sz w:val="24"/>
          <w:szCs w:val="24"/>
        </w:rPr>
        <w:t>profesionalizarea</w:t>
      </w:r>
      <w:proofErr w:type="spellEnd"/>
      <w:r w:rsidRPr="00A90F23">
        <w:rPr>
          <w:rFonts w:ascii="Trebuchet MS" w:hAnsi="Trebuchet MS" w:cs="TrebuchetMS"/>
          <w:sz w:val="24"/>
          <w:szCs w:val="24"/>
        </w:rPr>
        <w:t xml:space="preserve"> </w:t>
      </w:r>
      <w:proofErr w:type="spellStart"/>
      <w:r w:rsidRPr="00A90F23">
        <w:rPr>
          <w:rFonts w:ascii="Trebuchet MS" w:hAnsi="Trebuchet MS" w:cs="TrebuchetMS"/>
          <w:sz w:val="24"/>
          <w:szCs w:val="24"/>
        </w:rPr>
        <w:t>resurselor</w:t>
      </w:r>
      <w:proofErr w:type="spellEnd"/>
      <w:r w:rsidRPr="00A90F23">
        <w:rPr>
          <w:rFonts w:ascii="Trebuchet MS" w:hAnsi="Trebuchet MS" w:cs="TrebuchetMS"/>
          <w:sz w:val="24"/>
          <w:szCs w:val="24"/>
        </w:rPr>
        <w:t xml:space="preserve"> </w:t>
      </w:r>
      <w:proofErr w:type="spellStart"/>
      <w:r w:rsidRPr="00A90F23">
        <w:rPr>
          <w:rFonts w:ascii="Trebuchet MS" w:hAnsi="Trebuchet MS" w:cs="TrebuchetMS"/>
          <w:sz w:val="24"/>
          <w:szCs w:val="24"/>
        </w:rPr>
        <w:t>umane</w:t>
      </w:r>
      <w:proofErr w:type="spellEnd"/>
      <w:r w:rsidRPr="00A90F23">
        <w:rPr>
          <w:rFonts w:ascii="Trebuchet MS" w:hAnsi="Trebuchet MS" w:cs="TrebuchetMS"/>
          <w:sz w:val="24"/>
          <w:szCs w:val="24"/>
        </w:rPr>
        <w:t xml:space="preserve">, </w:t>
      </w:r>
      <w:proofErr w:type="spellStart"/>
      <w:r w:rsidRPr="00A90F23">
        <w:rPr>
          <w:rFonts w:ascii="Trebuchet MS" w:hAnsi="Trebuchet MS" w:cs="TrebuchetMS"/>
          <w:sz w:val="24"/>
          <w:szCs w:val="24"/>
        </w:rPr>
        <w:t>creșterea</w:t>
      </w:r>
      <w:proofErr w:type="spellEnd"/>
      <w:r w:rsidRPr="00A90F23">
        <w:rPr>
          <w:rFonts w:ascii="Trebuchet MS" w:hAnsi="Trebuchet MS" w:cs="TrebuchetMS"/>
          <w:sz w:val="24"/>
          <w:szCs w:val="24"/>
        </w:rPr>
        <w:t xml:space="preserve"> </w:t>
      </w:r>
      <w:proofErr w:type="spellStart"/>
      <w:r w:rsidRPr="00A90F23">
        <w:rPr>
          <w:rFonts w:ascii="Trebuchet MS" w:hAnsi="Trebuchet MS" w:cs="TrebuchetMS"/>
          <w:sz w:val="24"/>
          <w:szCs w:val="24"/>
        </w:rPr>
        <w:t>performanței</w:t>
      </w:r>
      <w:proofErr w:type="spellEnd"/>
      <w:r w:rsidRPr="00A90F23">
        <w:rPr>
          <w:rFonts w:ascii="Trebuchet MS" w:hAnsi="Trebuchet MS" w:cs="TrebuchetMS"/>
          <w:sz w:val="24"/>
          <w:szCs w:val="24"/>
        </w:rPr>
        <w:t xml:space="preserve"> </w:t>
      </w:r>
      <w:proofErr w:type="spellStart"/>
      <w:r w:rsidRPr="00A90F23">
        <w:rPr>
          <w:rFonts w:ascii="Trebuchet MS" w:hAnsi="Trebuchet MS" w:cs="TrebuchetMS"/>
          <w:sz w:val="24"/>
          <w:szCs w:val="24"/>
        </w:rPr>
        <w:t>instituționale</w:t>
      </w:r>
      <w:proofErr w:type="spellEnd"/>
      <w:r w:rsidRPr="00A90F23">
        <w:rPr>
          <w:rFonts w:ascii="Trebuchet MS" w:hAnsi="Trebuchet MS" w:cs="TrebuchetMS"/>
          <w:sz w:val="24"/>
          <w:szCs w:val="24"/>
        </w:rPr>
        <w:t xml:space="preserve">, </w:t>
      </w:r>
      <w:proofErr w:type="spellStart"/>
      <w:r w:rsidRPr="00A90F23">
        <w:rPr>
          <w:rFonts w:ascii="Trebuchet MS" w:hAnsi="Trebuchet MS" w:cs="TrebuchetMS"/>
          <w:sz w:val="24"/>
          <w:szCs w:val="24"/>
        </w:rPr>
        <w:t>reducerea</w:t>
      </w:r>
      <w:proofErr w:type="spellEnd"/>
      <w:r w:rsidRPr="00A90F23">
        <w:rPr>
          <w:rFonts w:ascii="Trebuchet MS" w:hAnsi="Trebuchet MS" w:cs="TrebuchetMS"/>
          <w:sz w:val="24"/>
          <w:szCs w:val="24"/>
        </w:rPr>
        <w:t xml:space="preserve"> </w:t>
      </w:r>
      <w:proofErr w:type="spellStart"/>
      <w:r w:rsidRPr="00A90F23">
        <w:rPr>
          <w:rFonts w:ascii="Trebuchet MS" w:hAnsi="Trebuchet MS" w:cs="TrebuchetMS"/>
          <w:sz w:val="24"/>
          <w:szCs w:val="24"/>
        </w:rPr>
        <w:t>riscurilor</w:t>
      </w:r>
      <w:proofErr w:type="spellEnd"/>
      <w:r w:rsidRPr="00A90F23">
        <w:rPr>
          <w:rFonts w:ascii="Trebuchet MS" w:hAnsi="Trebuchet MS" w:cs="TrebuchetMS"/>
          <w:sz w:val="24"/>
          <w:szCs w:val="24"/>
        </w:rPr>
        <w:t xml:space="preserve"> de </w:t>
      </w:r>
      <w:proofErr w:type="spellStart"/>
      <w:r w:rsidRPr="00A90F23">
        <w:rPr>
          <w:rFonts w:ascii="Trebuchet MS" w:hAnsi="Trebuchet MS" w:cs="TrebuchetMS"/>
          <w:sz w:val="24"/>
          <w:szCs w:val="24"/>
        </w:rPr>
        <w:t>neconformitate</w:t>
      </w:r>
      <w:proofErr w:type="spellEnd"/>
      <w:r w:rsidRPr="00A90F23">
        <w:rPr>
          <w:rFonts w:ascii="Trebuchet MS" w:hAnsi="Trebuchet MS" w:cs="TrebuchetMS"/>
          <w:sz w:val="24"/>
          <w:szCs w:val="24"/>
        </w:rPr>
        <w:t xml:space="preserve"> </w:t>
      </w:r>
      <w:proofErr w:type="spellStart"/>
      <w:r w:rsidRPr="00A90F23">
        <w:rPr>
          <w:rFonts w:ascii="Trebuchet MS" w:hAnsi="Trebuchet MS" w:cs="TrebuchetMS"/>
          <w:sz w:val="24"/>
          <w:szCs w:val="24"/>
        </w:rPr>
        <w:t>și</w:t>
      </w:r>
      <w:proofErr w:type="spellEnd"/>
      <w:r w:rsidRPr="00A90F23">
        <w:rPr>
          <w:rFonts w:ascii="Trebuchet MS" w:hAnsi="Trebuchet MS" w:cs="TrebuchetMS"/>
          <w:sz w:val="24"/>
          <w:szCs w:val="24"/>
        </w:rPr>
        <w:t xml:space="preserve"> </w:t>
      </w:r>
      <w:proofErr w:type="spellStart"/>
      <w:r w:rsidRPr="00A90F23">
        <w:rPr>
          <w:rFonts w:ascii="Trebuchet MS" w:hAnsi="Trebuchet MS" w:cs="TrebuchetMS"/>
          <w:sz w:val="24"/>
          <w:szCs w:val="24"/>
        </w:rPr>
        <w:t>eficientizarea</w:t>
      </w:r>
      <w:proofErr w:type="spellEnd"/>
      <w:r w:rsidRPr="00A90F23">
        <w:rPr>
          <w:rFonts w:ascii="Trebuchet MS" w:hAnsi="Trebuchet MS" w:cs="TrebuchetMS"/>
          <w:sz w:val="24"/>
          <w:szCs w:val="24"/>
        </w:rPr>
        <w:t xml:space="preserve"> </w:t>
      </w:r>
      <w:proofErr w:type="spellStart"/>
      <w:r w:rsidRPr="00A90F23">
        <w:rPr>
          <w:rFonts w:ascii="Trebuchet MS" w:hAnsi="Trebuchet MS" w:cs="TrebuchetMS"/>
          <w:sz w:val="24"/>
          <w:szCs w:val="24"/>
        </w:rPr>
        <w:t>proceselor</w:t>
      </w:r>
      <w:proofErr w:type="spellEnd"/>
      <w:r w:rsidRPr="00A90F23">
        <w:rPr>
          <w:rFonts w:ascii="Trebuchet MS" w:hAnsi="Trebuchet MS" w:cs="TrebuchetMS"/>
          <w:sz w:val="24"/>
          <w:szCs w:val="24"/>
        </w:rPr>
        <w:t xml:space="preserve"> </w:t>
      </w:r>
      <w:proofErr w:type="spellStart"/>
      <w:r w:rsidRPr="00A90F23">
        <w:rPr>
          <w:rFonts w:ascii="Trebuchet MS" w:hAnsi="Trebuchet MS" w:cs="TrebuchetMS"/>
          <w:sz w:val="24"/>
          <w:szCs w:val="24"/>
        </w:rPr>
        <w:t>aferente</w:t>
      </w:r>
      <w:proofErr w:type="spellEnd"/>
      <w:r w:rsidRPr="00A90F23">
        <w:rPr>
          <w:rFonts w:ascii="Trebuchet MS" w:hAnsi="Trebuchet MS" w:cs="TrebuchetMS"/>
          <w:sz w:val="24"/>
          <w:szCs w:val="24"/>
        </w:rPr>
        <w:t xml:space="preserve"> </w:t>
      </w:r>
      <w:proofErr w:type="spellStart"/>
      <w:r w:rsidRPr="00A90F23">
        <w:rPr>
          <w:rFonts w:ascii="Trebuchet MS" w:hAnsi="Trebuchet MS" w:cs="TrebuchetMS"/>
          <w:sz w:val="24"/>
          <w:szCs w:val="24"/>
        </w:rPr>
        <w:t>implementării</w:t>
      </w:r>
      <w:proofErr w:type="spellEnd"/>
      <w:r w:rsidRPr="00A90F23">
        <w:rPr>
          <w:rFonts w:ascii="Trebuchet MS" w:hAnsi="Trebuchet MS" w:cs="TrebuchetMS"/>
          <w:sz w:val="24"/>
          <w:szCs w:val="24"/>
        </w:rPr>
        <w:t xml:space="preserve"> </w:t>
      </w:r>
      <w:proofErr w:type="spellStart"/>
      <w:r w:rsidRPr="00A90F23">
        <w:rPr>
          <w:rFonts w:ascii="Trebuchet MS" w:hAnsi="Trebuchet MS" w:cs="TrebuchetMS"/>
          <w:sz w:val="24"/>
          <w:szCs w:val="24"/>
        </w:rPr>
        <w:t>programelor</w:t>
      </w:r>
      <w:proofErr w:type="spellEnd"/>
      <w:r w:rsidRPr="00A90F23">
        <w:rPr>
          <w:rFonts w:ascii="Trebuchet MS" w:hAnsi="Trebuchet MS" w:cs="TrebuchetMS"/>
          <w:sz w:val="24"/>
          <w:szCs w:val="24"/>
        </w:rPr>
        <w:t xml:space="preserve"> </w:t>
      </w:r>
      <w:proofErr w:type="spellStart"/>
      <w:r w:rsidRPr="00A90F23">
        <w:rPr>
          <w:rFonts w:ascii="Trebuchet MS" w:hAnsi="Trebuchet MS" w:cs="TrebuchetMS"/>
          <w:sz w:val="24"/>
          <w:szCs w:val="24"/>
        </w:rPr>
        <w:t>finanțate</w:t>
      </w:r>
      <w:proofErr w:type="spellEnd"/>
      <w:r w:rsidRPr="00A90F23">
        <w:rPr>
          <w:rFonts w:ascii="Trebuchet MS" w:hAnsi="Trebuchet MS" w:cs="TrebuchetMS"/>
          <w:sz w:val="24"/>
          <w:szCs w:val="24"/>
        </w:rPr>
        <w:t xml:space="preserve"> din </w:t>
      </w:r>
      <w:proofErr w:type="spellStart"/>
      <w:r w:rsidRPr="00A90F23">
        <w:rPr>
          <w:rFonts w:ascii="Trebuchet MS" w:hAnsi="Trebuchet MS" w:cs="TrebuchetMS"/>
          <w:sz w:val="24"/>
          <w:szCs w:val="24"/>
        </w:rPr>
        <w:t>fonduri</w:t>
      </w:r>
      <w:proofErr w:type="spellEnd"/>
      <w:r w:rsidRPr="00A90F23">
        <w:rPr>
          <w:rFonts w:ascii="Trebuchet MS" w:hAnsi="Trebuchet MS" w:cs="TrebuchetMS"/>
          <w:sz w:val="24"/>
          <w:szCs w:val="24"/>
        </w:rPr>
        <w:t xml:space="preserve"> </w:t>
      </w:r>
      <w:proofErr w:type="spellStart"/>
      <w:r w:rsidRPr="00A90F23">
        <w:rPr>
          <w:rFonts w:ascii="Trebuchet MS" w:hAnsi="Trebuchet MS" w:cs="TrebuchetMS"/>
          <w:sz w:val="24"/>
          <w:szCs w:val="24"/>
        </w:rPr>
        <w:t>europene</w:t>
      </w:r>
      <w:proofErr w:type="spellEnd"/>
      <w:r w:rsidRPr="00A90F23">
        <w:rPr>
          <w:rFonts w:ascii="Trebuchet MS" w:hAnsi="Trebuchet MS" w:cs="TrebuchetMS"/>
          <w:sz w:val="24"/>
          <w:szCs w:val="24"/>
        </w:rPr>
        <w:t xml:space="preserve">. De </w:t>
      </w:r>
      <w:proofErr w:type="spellStart"/>
      <w:r w:rsidRPr="00A90F23">
        <w:rPr>
          <w:rFonts w:ascii="Trebuchet MS" w:hAnsi="Trebuchet MS" w:cs="TrebuchetMS"/>
          <w:sz w:val="24"/>
          <w:szCs w:val="24"/>
        </w:rPr>
        <w:t>asemenea</w:t>
      </w:r>
      <w:proofErr w:type="spellEnd"/>
      <w:r w:rsidRPr="00A90F23">
        <w:rPr>
          <w:rFonts w:ascii="Trebuchet MS" w:hAnsi="Trebuchet MS" w:cs="TrebuchetMS"/>
          <w:sz w:val="24"/>
          <w:szCs w:val="24"/>
        </w:rPr>
        <w:t xml:space="preserve">, </w:t>
      </w:r>
      <w:proofErr w:type="spellStart"/>
      <w:r w:rsidRPr="00A90F23">
        <w:rPr>
          <w:rFonts w:ascii="Trebuchet MS" w:hAnsi="Trebuchet MS" w:cs="TrebuchetMS"/>
          <w:sz w:val="24"/>
          <w:szCs w:val="24"/>
        </w:rPr>
        <w:t>prestatorul</w:t>
      </w:r>
      <w:proofErr w:type="spellEnd"/>
      <w:r w:rsidRPr="00A90F23">
        <w:rPr>
          <w:rFonts w:ascii="Trebuchet MS" w:hAnsi="Trebuchet MS" w:cs="TrebuchetMS"/>
          <w:sz w:val="24"/>
          <w:szCs w:val="24"/>
        </w:rPr>
        <w:t xml:space="preserve"> </w:t>
      </w:r>
      <w:proofErr w:type="spellStart"/>
      <w:r w:rsidRPr="00A90F23">
        <w:rPr>
          <w:rFonts w:ascii="Trebuchet MS" w:hAnsi="Trebuchet MS" w:cs="TrebuchetMS"/>
          <w:sz w:val="24"/>
          <w:szCs w:val="24"/>
        </w:rPr>
        <w:t>selectat</w:t>
      </w:r>
      <w:proofErr w:type="spellEnd"/>
      <w:r w:rsidRPr="00A90F23">
        <w:rPr>
          <w:rFonts w:ascii="Trebuchet MS" w:hAnsi="Trebuchet MS" w:cs="TrebuchetMS"/>
          <w:sz w:val="24"/>
          <w:szCs w:val="24"/>
        </w:rPr>
        <w:t xml:space="preserve"> </w:t>
      </w:r>
      <w:proofErr w:type="spellStart"/>
      <w:r w:rsidRPr="00A90F23">
        <w:rPr>
          <w:rFonts w:ascii="Trebuchet MS" w:hAnsi="Trebuchet MS" w:cs="TrebuchetMS"/>
          <w:sz w:val="24"/>
          <w:szCs w:val="24"/>
        </w:rPr>
        <w:t>va</w:t>
      </w:r>
      <w:proofErr w:type="spellEnd"/>
      <w:r w:rsidRPr="00A90F23">
        <w:rPr>
          <w:rFonts w:ascii="Trebuchet MS" w:hAnsi="Trebuchet MS" w:cs="TrebuchetMS"/>
          <w:sz w:val="24"/>
          <w:szCs w:val="24"/>
        </w:rPr>
        <w:t xml:space="preserve"> </w:t>
      </w:r>
      <w:proofErr w:type="spellStart"/>
      <w:r w:rsidRPr="00A90F23">
        <w:rPr>
          <w:rFonts w:ascii="Trebuchet MS" w:hAnsi="Trebuchet MS" w:cs="TrebuchetMS"/>
          <w:sz w:val="24"/>
          <w:szCs w:val="24"/>
        </w:rPr>
        <w:t>avea</w:t>
      </w:r>
      <w:proofErr w:type="spellEnd"/>
      <w:r w:rsidRPr="00A90F23">
        <w:rPr>
          <w:rFonts w:ascii="Trebuchet MS" w:hAnsi="Trebuchet MS" w:cs="TrebuchetMS"/>
          <w:sz w:val="24"/>
          <w:szCs w:val="24"/>
        </w:rPr>
        <w:t xml:space="preserve"> ca </w:t>
      </w:r>
      <w:proofErr w:type="spellStart"/>
      <w:r w:rsidRPr="00A90F23">
        <w:rPr>
          <w:rFonts w:ascii="Trebuchet MS" w:hAnsi="Trebuchet MS" w:cs="TrebuchetMS"/>
          <w:sz w:val="24"/>
          <w:szCs w:val="24"/>
        </w:rPr>
        <w:t>responsabilitate</w:t>
      </w:r>
      <w:proofErr w:type="spellEnd"/>
      <w:r w:rsidRPr="00A90F23">
        <w:rPr>
          <w:rFonts w:ascii="Trebuchet MS" w:hAnsi="Trebuchet MS" w:cs="TrebuchetMS"/>
          <w:sz w:val="24"/>
          <w:szCs w:val="24"/>
        </w:rPr>
        <w:t xml:space="preserve"> </w:t>
      </w:r>
      <w:proofErr w:type="spellStart"/>
      <w:r w:rsidRPr="00A90F23">
        <w:rPr>
          <w:rFonts w:ascii="Trebuchet MS" w:hAnsi="Trebuchet MS" w:cs="TrebuchetMS"/>
          <w:sz w:val="24"/>
          <w:szCs w:val="24"/>
        </w:rPr>
        <w:t>organizarea</w:t>
      </w:r>
      <w:proofErr w:type="spellEnd"/>
      <w:r w:rsidRPr="00A90F23">
        <w:rPr>
          <w:rFonts w:ascii="Trebuchet MS" w:hAnsi="Trebuchet MS" w:cs="TrebuchetMS"/>
          <w:sz w:val="24"/>
          <w:szCs w:val="24"/>
        </w:rPr>
        <w:t xml:space="preserve"> </w:t>
      </w:r>
      <w:proofErr w:type="spellStart"/>
      <w:r w:rsidRPr="00A90F23">
        <w:rPr>
          <w:rFonts w:ascii="Trebuchet MS" w:hAnsi="Trebuchet MS" w:cs="TrebuchetMS"/>
          <w:sz w:val="24"/>
          <w:szCs w:val="24"/>
        </w:rPr>
        <w:t>unui</w:t>
      </w:r>
      <w:proofErr w:type="spellEnd"/>
      <w:r w:rsidRPr="00A90F23">
        <w:rPr>
          <w:rFonts w:ascii="Trebuchet MS" w:hAnsi="Trebuchet MS" w:cs="TrebuchetMS"/>
          <w:sz w:val="24"/>
          <w:szCs w:val="24"/>
        </w:rPr>
        <w:t xml:space="preserve"> workshop </w:t>
      </w:r>
      <w:proofErr w:type="spellStart"/>
      <w:r w:rsidRPr="00A90F23">
        <w:rPr>
          <w:rFonts w:ascii="Trebuchet MS" w:hAnsi="Trebuchet MS" w:cs="TrebuchetMS"/>
          <w:sz w:val="24"/>
          <w:szCs w:val="24"/>
        </w:rPr>
        <w:t>și</w:t>
      </w:r>
      <w:proofErr w:type="spellEnd"/>
      <w:r w:rsidRPr="00A90F23">
        <w:rPr>
          <w:rFonts w:ascii="Trebuchet MS" w:hAnsi="Trebuchet MS" w:cs="TrebuchetMS"/>
          <w:sz w:val="24"/>
          <w:szCs w:val="24"/>
        </w:rPr>
        <w:t xml:space="preserve"> </w:t>
      </w:r>
      <w:proofErr w:type="spellStart"/>
      <w:r w:rsidRPr="00A90F23">
        <w:rPr>
          <w:rFonts w:ascii="Trebuchet MS" w:hAnsi="Trebuchet MS" w:cs="TrebuchetMS"/>
          <w:sz w:val="24"/>
          <w:szCs w:val="24"/>
        </w:rPr>
        <w:t>elaborarea</w:t>
      </w:r>
      <w:proofErr w:type="spellEnd"/>
      <w:r w:rsidRPr="00A90F23">
        <w:rPr>
          <w:rFonts w:ascii="Trebuchet MS" w:hAnsi="Trebuchet MS" w:cs="TrebuchetMS"/>
          <w:sz w:val="24"/>
          <w:szCs w:val="24"/>
        </w:rPr>
        <w:t xml:space="preserve"> </w:t>
      </w:r>
      <w:proofErr w:type="spellStart"/>
      <w:r w:rsidRPr="00A90F23">
        <w:rPr>
          <w:rFonts w:ascii="Trebuchet MS" w:hAnsi="Trebuchet MS" w:cs="TrebuchetMS"/>
          <w:sz w:val="24"/>
          <w:szCs w:val="24"/>
        </w:rPr>
        <w:t>unui</w:t>
      </w:r>
      <w:proofErr w:type="spellEnd"/>
      <w:r w:rsidRPr="00A90F23">
        <w:rPr>
          <w:rFonts w:ascii="Trebuchet MS" w:hAnsi="Trebuchet MS" w:cs="TrebuchetMS"/>
          <w:sz w:val="24"/>
          <w:szCs w:val="24"/>
        </w:rPr>
        <w:t xml:space="preserve"> </w:t>
      </w:r>
      <w:proofErr w:type="spellStart"/>
      <w:r w:rsidRPr="00A90F23">
        <w:rPr>
          <w:rFonts w:ascii="Trebuchet MS" w:hAnsi="Trebuchet MS" w:cs="TrebuchetMS"/>
          <w:sz w:val="24"/>
          <w:szCs w:val="24"/>
        </w:rPr>
        <w:t>ghid</w:t>
      </w:r>
      <w:proofErr w:type="spellEnd"/>
      <w:r w:rsidRPr="00A90F23">
        <w:rPr>
          <w:rFonts w:ascii="Trebuchet MS" w:hAnsi="Trebuchet MS" w:cs="TrebuchetMS"/>
          <w:sz w:val="24"/>
          <w:szCs w:val="24"/>
        </w:rPr>
        <w:t xml:space="preserve"> de </w:t>
      </w:r>
      <w:proofErr w:type="spellStart"/>
      <w:r w:rsidRPr="00A90F23">
        <w:rPr>
          <w:rFonts w:ascii="Trebuchet MS" w:hAnsi="Trebuchet MS" w:cs="TrebuchetMS"/>
          <w:sz w:val="24"/>
          <w:szCs w:val="24"/>
        </w:rPr>
        <w:t>bune</w:t>
      </w:r>
      <w:proofErr w:type="spellEnd"/>
      <w:r w:rsidRPr="00A90F23">
        <w:rPr>
          <w:rFonts w:ascii="Trebuchet MS" w:hAnsi="Trebuchet MS" w:cs="TrebuchetMS"/>
          <w:sz w:val="24"/>
          <w:szCs w:val="24"/>
        </w:rPr>
        <w:t xml:space="preserve"> </w:t>
      </w:r>
      <w:proofErr w:type="spellStart"/>
      <w:r w:rsidRPr="00A90F23">
        <w:rPr>
          <w:rFonts w:ascii="Trebuchet MS" w:hAnsi="Trebuchet MS" w:cs="TrebuchetMS"/>
          <w:sz w:val="24"/>
          <w:szCs w:val="24"/>
        </w:rPr>
        <w:t>practici</w:t>
      </w:r>
      <w:proofErr w:type="spellEnd"/>
      <w:r w:rsidRPr="00A90F23">
        <w:rPr>
          <w:rFonts w:ascii="Trebuchet MS" w:hAnsi="Trebuchet MS" w:cs="TrebuchetMS"/>
          <w:sz w:val="24"/>
          <w:szCs w:val="24"/>
        </w:rPr>
        <w:t xml:space="preserve"> ca </w:t>
      </w:r>
      <w:proofErr w:type="spellStart"/>
      <w:r w:rsidRPr="00A90F23">
        <w:rPr>
          <w:rFonts w:ascii="Trebuchet MS" w:hAnsi="Trebuchet MS" w:cs="TrebuchetMS"/>
          <w:sz w:val="24"/>
          <w:szCs w:val="24"/>
        </w:rPr>
        <w:t>urmare</w:t>
      </w:r>
      <w:proofErr w:type="spellEnd"/>
      <w:r w:rsidRPr="00A90F23">
        <w:rPr>
          <w:rFonts w:ascii="Trebuchet MS" w:hAnsi="Trebuchet MS" w:cs="TrebuchetMS"/>
          <w:sz w:val="24"/>
          <w:szCs w:val="24"/>
        </w:rPr>
        <w:t xml:space="preserve"> a </w:t>
      </w:r>
      <w:proofErr w:type="spellStart"/>
      <w:r w:rsidRPr="00A90F23">
        <w:rPr>
          <w:rFonts w:ascii="Trebuchet MS" w:hAnsi="Trebuchet MS" w:cs="TrebuchetMS"/>
          <w:sz w:val="24"/>
          <w:szCs w:val="24"/>
        </w:rPr>
        <w:t>derulării</w:t>
      </w:r>
      <w:proofErr w:type="spellEnd"/>
      <w:r w:rsidRPr="00A90F23">
        <w:rPr>
          <w:rFonts w:ascii="Trebuchet MS" w:hAnsi="Trebuchet MS" w:cs="TrebuchetMS"/>
          <w:sz w:val="24"/>
          <w:szCs w:val="24"/>
        </w:rPr>
        <w:t xml:space="preserve"> </w:t>
      </w:r>
      <w:proofErr w:type="spellStart"/>
      <w:r w:rsidRPr="00A90F23">
        <w:rPr>
          <w:rFonts w:ascii="Trebuchet MS" w:hAnsi="Trebuchet MS" w:cs="TrebuchetMS"/>
          <w:sz w:val="24"/>
          <w:szCs w:val="24"/>
        </w:rPr>
        <w:t>programului</w:t>
      </w:r>
      <w:proofErr w:type="spellEnd"/>
      <w:r w:rsidRPr="00A90F23">
        <w:rPr>
          <w:rFonts w:ascii="Trebuchet MS" w:hAnsi="Trebuchet MS" w:cs="TrebuchetMS"/>
          <w:sz w:val="24"/>
          <w:szCs w:val="24"/>
        </w:rPr>
        <w:t xml:space="preserve"> de coaching. </w:t>
      </w:r>
    </w:p>
    <w:p w14:paraId="7C625561" w14:textId="77777777" w:rsidR="00A616EA" w:rsidRPr="00A90F23" w:rsidRDefault="00A616EA" w:rsidP="00A90F23">
      <w:pPr>
        <w:autoSpaceDE w:val="0"/>
        <w:autoSpaceDN w:val="0"/>
        <w:adjustRightInd w:val="0"/>
        <w:spacing w:after="0" w:line="240" w:lineRule="auto"/>
        <w:jc w:val="both"/>
        <w:rPr>
          <w:rFonts w:ascii="Trebuchet MS" w:eastAsiaTheme="majorEastAsia" w:hAnsi="Trebuchet MS" w:cstheme="majorBidi"/>
          <w:b/>
          <w:bCs/>
          <w:sz w:val="24"/>
          <w:szCs w:val="24"/>
          <w:lang w:val="ro-RO"/>
        </w:rPr>
      </w:pPr>
    </w:p>
    <w:p w14:paraId="559BCBEE" w14:textId="77777777" w:rsidR="005B387A" w:rsidRPr="00A90F23" w:rsidRDefault="005B387A" w:rsidP="00A90F23">
      <w:pPr>
        <w:pStyle w:val="UnderCap"/>
        <w:spacing w:before="0" w:after="0" w:line="240" w:lineRule="auto"/>
      </w:pPr>
      <w:bookmarkStart w:id="13" w:name="_Toc243400803"/>
      <w:r w:rsidRPr="00A90F23">
        <w:t xml:space="preserve">Servicii </w:t>
      </w:r>
      <w:r w:rsidR="00252571" w:rsidRPr="00A90F23">
        <w:t xml:space="preserve">de coaching </w:t>
      </w:r>
      <w:r w:rsidR="00DA6542" w:rsidRPr="00A90F23">
        <w:t xml:space="preserve">individual </w:t>
      </w:r>
      <w:r w:rsidR="00252571" w:rsidRPr="00A90F23">
        <w:t>online</w:t>
      </w:r>
      <w:bookmarkEnd w:id="13"/>
    </w:p>
    <w:p w14:paraId="54EB3D9B" w14:textId="77777777" w:rsidR="005B387A" w:rsidRPr="00A90F23" w:rsidRDefault="005B387A" w:rsidP="00A90F23">
      <w:pPr>
        <w:spacing w:after="0" w:line="240" w:lineRule="auto"/>
        <w:ind w:left="360" w:right="7"/>
        <w:contextualSpacing/>
        <w:jc w:val="both"/>
        <w:rPr>
          <w:rFonts w:ascii="Trebuchet MS" w:hAnsi="Trebuchet MS"/>
          <w:sz w:val="24"/>
          <w:szCs w:val="24"/>
          <w:lang w:val="ro-RO"/>
        </w:rPr>
      </w:pPr>
      <w:r w:rsidRPr="00A90F23">
        <w:rPr>
          <w:rFonts w:ascii="Trebuchet MS" w:hAnsi="Trebuchet MS"/>
          <w:sz w:val="24"/>
          <w:szCs w:val="24"/>
          <w:lang w:val="ro-RO"/>
        </w:rPr>
        <w:t xml:space="preserve"> </w:t>
      </w:r>
    </w:p>
    <w:p w14:paraId="5FA73C79" w14:textId="77777777" w:rsidR="005B387A" w:rsidRPr="00A90F23" w:rsidRDefault="005B387A" w:rsidP="00A90F23">
      <w:pPr>
        <w:spacing w:after="0" w:line="240" w:lineRule="auto"/>
        <w:ind w:right="7"/>
        <w:jc w:val="both"/>
        <w:rPr>
          <w:rFonts w:ascii="Trebuchet MS" w:hAnsi="Trebuchet MS"/>
          <w:sz w:val="24"/>
          <w:szCs w:val="24"/>
          <w:lang w:val="ro-RO"/>
        </w:rPr>
      </w:pPr>
      <w:r w:rsidRPr="00A90F23">
        <w:rPr>
          <w:rFonts w:ascii="Trebuchet MS" w:hAnsi="Trebuchet MS"/>
          <w:sz w:val="24"/>
          <w:szCs w:val="24"/>
          <w:lang w:val="ro-RO"/>
        </w:rPr>
        <w:t>Prestatorul va acorda întregul suport necesar pentru realizarea</w:t>
      </w:r>
      <w:r w:rsidR="00252571" w:rsidRPr="00A90F23">
        <w:rPr>
          <w:rFonts w:ascii="Trebuchet MS" w:hAnsi="Trebuchet MS"/>
          <w:sz w:val="24"/>
          <w:szCs w:val="24"/>
          <w:lang w:val="ro-RO"/>
        </w:rPr>
        <w:t xml:space="preserve"> </w:t>
      </w:r>
      <w:r w:rsidR="0072586A" w:rsidRPr="00A90F23">
        <w:rPr>
          <w:rFonts w:ascii="Trebuchet MS" w:hAnsi="Trebuchet MS"/>
          <w:sz w:val="24"/>
          <w:szCs w:val="24"/>
          <w:lang w:val="ro-RO"/>
        </w:rPr>
        <w:t xml:space="preserve">pachetelor de </w:t>
      </w:r>
      <w:proofErr w:type="spellStart"/>
      <w:r w:rsidR="0072586A" w:rsidRPr="00A90F23">
        <w:rPr>
          <w:rFonts w:ascii="Trebuchet MS" w:hAnsi="Trebuchet MS"/>
          <w:sz w:val="24"/>
          <w:szCs w:val="24"/>
          <w:lang w:val="ro-RO"/>
        </w:rPr>
        <w:t>coaching</w:t>
      </w:r>
      <w:proofErr w:type="spellEnd"/>
      <w:r w:rsidR="0072586A" w:rsidRPr="00A90F23">
        <w:rPr>
          <w:rFonts w:ascii="Trebuchet MS" w:hAnsi="Trebuchet MS"/>
          <w:sz w:val="24"/>
          <w:szCs w:val="24"/>
          <w:lang w:val="ro-RO"/>
        </w:rPr>
        <w:t xml:space="preserve"> individual în cadrul</w:t>
      </w:r>
      <w:r w:rsidRPr="00A90F23">
        <w:rPr>
          <w:rFonts w:ascii="Trebuchet MS" w:hAnsi="Trebuchet MS"/>
          <w:sz w:val="24"/>
          <w:szCs w:val="24"/>
          <w:lang w:val="ro-RO"/>
        </w:rPr>
        <w:t xml:space="preserve"> proiectului</w:t>
      </w:r>
      <w:r w:rsidR="00D1549B" w:rsidRPr="00A90F23">
        <w:rPr>
          <w:rFonts w:ascii="Trebuchet MS" w:hAnsi="Trebuchet MS"/>
          <w:sz w:val="24"/>
          <w:szCs w:val="24"/>
          <w:lang w:val="ro-RO"/>
        </w:rPr>
        <w:t xml:space="preserve"> </w:t>
      </w:r>
      <w:r w:rsidR="00C67035" w:rsidRPr="00A90F23">
        <w:rPr>
          <w:rFonts w:ascii="Trebuchet MS" w:hAnsi="Trebuchet MS"/>
          <w:sz w:val="24"/>
          <w:szCs w:val="24"/>
          <w:lang w:val="ro-RO"/>
        </w:rPr>
        <w:t>„</w:t>
      </w:r>
      <w:r w:rsidR="00AB1AC7" w:rsidRPr="00A90F23">
        <w:rPr>
          <w:rFonts w:ascii="Trebuchet MS" w:hAnsi="Trebuchet MS"/>
          <w:i/>
          <w:iCs/>
          <w:sz w:val="24"/>
          <w:szCs w:val="24"/>
          <w:lang w:val="ro-RO"/>
        </w:rPr>
        <w:t xml:space="preserve">Consolidarea competențelor personalului din sistemul de </w:t>
      </w:r>
      <w:r w:rsidR="00AB1AC7" w:rsidRPr="00A90F23">
        <w:rPr>
          <w:rFonts w:ascii="Trebuchet MS" w:hAnsi="Trebuchet MS"/>
          <w:i/>
          <w:iCs/>
          <w:sz w:val="24"/>
          <w:szCs w:val="24"/>
          <w:lang w:val="ro-RO"/>
        </w:rPr>
        <w:lastRenderedPageBreak/>
        <w:t>gestionare a programelor și a altor structuri care sprijină implementarea acestor programe în vederea creșterii rezilienței și absorbției fondurilor europene</w:t>
      </w:r>
      <w:r w:rsidR="001E7A0F" w:rsidRPr="00A90F23">
        <w:rPr>
          <w:rFonts w:ascii="Trebuchet MS" w:hAnsi="Trebuchet MS"/>
          <w:i/>
          <w:iCs/>
          <w:sz w:val="24"/>
          <w:szCs w:val="24"/>
          <w:lang w:val="ro-RO"/>
        </w:rPr>
        <w:t>”, cod proiect 2.0</w:t>
      </w:r>
      <w:r w:rsidR="00AB1AC7" w:rsidRPr="00A90F23">
        <w:rPr>
          <w:rFonts w:ascii="Trebuchet MS" w:hAnsi="Trebuchet MS"/>
          <w:i/>
          <w:iCs/>
          <w:sz w:val="24"/>
          <w:szCs w:val="24"/>
          <w:lang w:val="ro-RO"/>
        </w:rPr>
        <w:t>9</w:t>
      </w:r>
      <w:r w:rsidR="001E7A0F" w:rsidRPr="00A90F23">
        <w:rPr>
          <w:rFonts w:ascii="Trebuchet MS" w:hAnsi="Trebuchet MS"/>
          <w:i/>
          <w:iCs/>
          <w:sz w:val="24"/>
          <w:szCs w:val="24"/>
          <w:lang w:val="ro-RO"/>
        </w:rPr>
        <w:t>9, cod SMIS 3</w:t>
      </w:r>
      <w:r w:rsidR="00AB1AC7" w:rsidRPr="00A90F23">
        <w:rPr>
          <w:rFonts w:ascii="Trebuchet MS" w:hAnsi="Trebuchet MS"/>
          <w:i/>
          <w:iCs/>
          <w:sz w:val="24"/>
          <w:szCs w:val="24"/>
          <w:lang w:val="ro-RO"/>
        </w:rPr>
        <w:t>64534</w:t>
      </w:r>
      <w:r w:rsidRPr="00A90F23">
        <w:rPr>
          <w:rFonts w:ascii="Trebuchet MS" w:hAnsi="Trebuchet MS"/>
          <w:sz w:val="24"/>
          <w:szCs w:val="24"/>
          <w:lang w:val="ro-RO"/>
        </w:rPr>
        <w:t>, respectiv:</w:t>
      </w:r>
    </w:p>
    <w:p w14:paraId="2DC7CDA4" w14:textId="77777777" w:rsidR="00BF5E73" w:rsidRPr="00A90F23" w:rsidRDefault="00BF5E73" w:rsidP="00A90F23">
      <w:pPr>
        <w:pStyle w:val="ListParagraph"/>
        <w:numPr>
          <w:ilvl w:val="0"/>
          <w:numId w:val="25"/>
        </w:numPr>
        <w:spacing w:after="0" w:line="240" w:lineRule="auto"/>
        <w:ind w:right="7"/>
        <w:jc w:val="both"/>
        <w:rPr>
          <w:rFonts w:ascii="Trebuchet MS" w:eastAsiaTheme="majorEastAsia" w:hAnsi="Trebuchet MS" w:cstheme="majorBidi"/>
          <w:bCs/>
          <w:iCs/>
          <w:sz w:val="24"/>
          <w:szCs w:val="24"/>
          <w:lang w:val="ro-RO"/>
        </w:rPr>
      </w:pPr>
      <w:r w:rsidRPr="00A90F23">
        <w:rPr>
          <w:rFonts w:ascii="Trebuchet MS" w:eastAsiaTheme="majorEastAsia" w:hAnsi="Trebuchet MS" w:cstheme="majorBidi"/>
          <w:bCs/>
          <w:iCs/>
          <w:sz w:val="24"/>
          <w:szCs w:val="24"/>
          <w:lang w:val="ro-RO"/>
        </w:rPr>
        <w:t xml:space="preserve">Desfășurarea unei sesiuni </w:t>
      </w:r>
      <w:r w:rsidR="005C5EA1" w:rsidRPr="00A90F23">
        <w:rPr>
          <w:rFonts w:ascii="Trebuchet MS" w:eastAsiaTheme="majorEastAsia" w:hAnsi="Trebuchet MS" w:cstheme="majorBidi"/>
          <w:bCs/>
          <w:iCs/>
          <w:sz w:val="24"/>
          <w:szCs w:val="24"/>
          <w:lang w:val="ro-RO"/>
        </w:rPr>
        <w:t>cole</w:t>
      </w:r>
      <w:r w:rsidR="00A77F79" w:rsidRPr="00A90F23">
        <w:rPr>
          <w:rFonts w:ascii="Trebuchet MS" w:eastAsiaTheme="majorEastAsia" w:hAnsi="Trebuchet MS" w:cstheme="majorBidi"/>
          <w:bCs/>
          <w:iCs/>
          <w:sz w:val="24"/>
          <w:szCs w:val="24"/>
          <w:lang w:val="ro-RO"/>
        </w:rPr>
        <w:t>c</w:t>
      </w:r>
      <w:r w:rsidR="005C5EA1" w:rsidRPr="00A90F23">
        <w:rPr>
          <w:rFonts w:ascii="Trebuchet MS" w:eastAsiaTheme="majorEastAsia" w:hAnsi="Trebuchet MS" w:cstheme="majorBidi"/>
          <w:bCs/>
          <w:iCs/>
          <w:sz w:val="24"/>
          <w:szCs w:val="24"/>
          <w:lang w:val="ro-RO"/>
        </w:rPr>
        <w:t xml:space="preserve">tive </w:t>
      </w:r>
      <w:r w:rsidRPr="00A90F23">
        <w:rPr>
          <w:rFonts w:ascii="Trebuchet MS" w:eastAsiaTheme="majorEastAsia" w:hAnsi="Trebuchet MS" w:cstheme="majorBidi"/>
          <w:bCs/>
          <w:iCs/>
          <w:sz w:val="24"/>
          <w:szCs w:val="24"/>
          <w:lang w:val="ro-RO"/>
        </w:rPr>
        <w:t>de început;</w:t>
      </w:r>
    </w:p>
    <w:p w14:paraId="20A2F9CC" w14:textId="09ECAD7F" w:rsidR="00DB0FD8" w:rsidRPr="00A90F23" w:rsidRDefault="00DB0FD8" w:rsidP="00A90F23">
      <w:pPr>
        <w:pStyle w:val="ListParagraph"/>
        <w:numPr>
          <w:ilvl w:val="0"/>
          <w:numId w:val="25"/>
        </w:numPr>
        <w:spacing w:after="0" w:line="240" w:lineRule="auto"/>
        <w:ind w:right="7"/>
        <w:jc w:val="both"/>
        <w:rPr>
          <w:rFonts w:ascii="Trebuchet MS" w:eastAsiaTheme="majorEastAsia" w:hAnsi="Trebuchet MS" w:cstheme="majorBidi"/>
          <w:bCs/>
          <w:iCs/>
          <w:sz w:val="24"/>
          <w:szCs w:val="24"/>
          <w:lang w:val="ro-RO"/>
        </w:rPr>
      </w:pPr>
      <w:r w:rsidRPr="00A90F23">
        <w:rPr>
          <w:rFonts w:ascii="Trebuchet MS" w:eastAsiaTheme="majorEastAsia" w:hAnsi="Trebuchet MS" w:cstheme="majorBidi"/>
          <w:bCs/>
          <w:iCs/>
          <w:sz w:val="24"/>
          <w:szCs w:val="24"/>
          <w:lang w:val="ro-RO"/>
        </w:rPr>
        <w:t>Desfășurarea sesiunilor de fundamentare/cunoaștere</w:t>
      </w:r>
      <w:r w:rsidR="007E14A5" w:rsidRPr="00A90F23">
        <w:rPr>
          <w:rFonts w:ascii="Trebuchet MS" w:eastAsiaTheme="majorEastAsia" w:hAnsi="Trebuchet MS" w:cstheme="majorBidi"/>
          <w:bCs/>
          <w:iCs/>
          <w:sz w:val="24"/>
          <w:szCs w:val="24"/>
          <w:lang w:val="ro-RO"/>
        </w:rPr>
        <w:t xml:space="preserve"> pentru 20 de persoane;</w:t>
      </w:r>
    </w:p>
    <w:p w14:paraId="6528E4B1" w14:textId="77777777" w:rsidR="00BF5E73" w:rsidRPr="00A90F23" w:rsidRDefault="00BF5E73" w:rsidP="00A90F23">
      <w:pPr>
        <w:pStyle w:val="ListParagraph"/>
        <w:numPr>
          <w:ilvl w:val="0"/>
          <w:numId w:val="25"/>
        </w:numPr>
        <w:spacing w:after="0" w:line="240" w:lineRule="auto"/>
        <w:ind w:right="7"/>
        <w:jc w:val="both"/>
        <w:rPr>
          <w:rFonts w:ascii="Trebuchet MS" w:eastAsiaTheme="majorEastAsia" w:hAnsi="Trebuchet MS" w:cstheme="majorBidi"/>
          <w:bCs/>
          <w:iCs/>
          <w:sz w:val="24"/>
          <w:szCs w:val="24"/>
          <w:lang w:val="ro-RO"/>
        </w:rPr>
      </w:pPr>
      <w:r w:rsidRPr="00A90F23">
        <w:rPr>
          <w:rFonts w:ascii="Trebuchet MS" w:eastAsiaTheme="majorEastAsia" w:hAnsi="Trebuchet MS" w:cstheme="majorBidi"/>
          <w:bCs/>
          <w:iCs/>
          <w:sz w:val="24"/>
          <w:szCs w:val="24"/>
          <w:lang w:val="ro-RO"/>
        </w:rPr>
        <w:t xml:space="preserve">Desfășurarea a 10 sesiuni individuale de </w:t>
      </w:r>
      <w:proofErr w:type="spellStart"/>
      <w:r w:rsidRPr="00A90F23">
        <w:rPr>
          <w:rFonts w:ascii="Trebuchet MS" w:eastAsiaTheme="majorEastAsia" w:hAnsi="Trebuchet MS" w:cstheme="majorBidi"/>
          <w:bCs/>
          <w:iCs/>
          <w:sz w:val="24"/>
          <w:szCs w:val="24"/>
          <w:lang w:val="ro-RO"/>
        </w:rPr>
        <w:t>coaching</w:t>
      </w:r>
      <w:proofErr w:type="spellEnd"/>
      <w:r w:rsidRPr="00A90F23">
        <w:rPr>
          <w:rFonts w:ascii="Trebuchet MS" w:eastAsiaTheme="majorEastAsia" w:hAnsi="Trebuchet MS" w:cstheme="majorBidi"/>
          <w:bCs/>
          <w:iCs/>
          <w:sz w:val="24"/>
          <w:szCs w:val="24"/>
          <w:lang w:val="ro-RO"/>
        </w:rPr>
        <w:t xml:space="preserve"> online pentru 20 de perso</w:t>
      </w:r>
      <w:r w:rsidR="00C67035" w:rsidRPr="00A90F23">
        <w:rPr>
          <w:rFonts w:ascii="Trebuchet MS" w:eastAsiaTheme="majorEastAsia" w:hAnsi="Trebuchet MS" w:cstheme="majorBidi"/>
          <w:bCs/>
          <w:iCs/>
          <w:sz w:val="24"/>
          <w:szCs w:val="24"/>
          <w:lang w:val="ro-RO"/>
        </w:rPr>
        <w:t>a</w:t>
      </w:r>
      <w:r w:rsidRPr="00A90F23">
        <w:rPr>
          <w:rFonts w:ascii="Trebuchet MS" w:eastAsiaTheme="majorEastAsia" w:hAnsi="Trebuchet MS" w:cstheme="majorBidi"/>
          <w:bCs/>
          <w:iCs/>
          <w:sz w:val="24"/>
          <w:szCs w:val="24"/>
          <w:lang w:val="ro-RO"/>
        </w:rPr>
        <w:t>ne;</w:t>
      </w:r>
    </w:p>
    <w:p w14:paraId="43F76859" w14:textId="3E151992" w:rsidR="007E14A5" w:rsidRPr="00A90F23" w:rsidRDefault="00BF5E73" w:rsidP="00A90F23">
      <w:pPr>
        <w:pStyle w:val="ListParagraph"/>
        <w:numPr>
          <w:ilvl w:val="0"/>
          <w:numId w:val="25"/>
        </w:numPr>
        <w:spacing w:after="0" w:line="240" w:lineRule="auto"/>
        <w:ind w:right="7"/>
        <w:jc w:val="both"/>
        <w:rPr>
          <w:rFonts w:ascii="Trebuchet MS" w:eastAsiaTheme="majorEastAsia" w:hAnsi="Trebuchet MS" w:cstheme="majorBidi"/>
          <w:bCs/>
          <w:iCs/>
          <w:sz w:val="24"/>
          <w:szCs w:val="24"/>
          <w:lang w:val="ro-RO"/>
        </w:rPr>
      </w:pPr>
      <w:r w:rsidRPr="00A90F23">
        <w:rPr>
          <w:rFonts w:ascii="Trebuchet MS" w:eastAsiaTheme="majorEastAsia" w:hAnsi="Trebuchet MS" w:cstheme="majorBidi"/>
          <w:bCs/>
          <w:iCs/>
          <w:sz w:val="24"/>
          <w:szCs w:val="24"/>
          <w:lang w:val="ro-RO"/>
        </w:rPr>
        <w:t xml:space="preserve">Desfășurarea unei sesiuni </w:t>
      </w:r>
      <w:r w:rsidR="005C5EA1" w:rsidRPr="00A90F23">
        <w:rPr>
          <w:rFonts w:ascii="Trebuchet MS" w:eastAsiaTheme="majorEastAsia" w:hAnsi="Trebuchet MS" w:cstheme="majorBidi"/>
          <w:bCs/>
          <w:iCs/>
          <w:sz w:val="24"/>
          <w:szCs w:val="24"/>
          <w:lang w:val="ro-RO"/>
        </w:rPr>
        <w:t xml:space="preserve">colective </w:t>
      </w:r>
      <w:r w:rsidRPr="00A90F23">
        <w:rPr>
          <w:rFonts w:ascii="Trebuchet MS" w:eastAsiaTheme="majorEastAsia" w:hAnsi="Trebuchet MS" w:cstheme="majorBidi"/>
          <w:bCs/>
          <w:iCs/>
          <w:sz w:val="24"/>
          <w:szCs w:val="24"/>
          <w:lang w:val="ro-RO"/>
        </w:rPr>
        <w:t>de final</w:t>
      </w:r>
      <w:r w:rsidR="007E14A5" w:rsidRPr="00A90F23">
        <w:rPr>
          <w:rFonts w:ascii="Trebuchet MS" w:eastAsiaTheme="majorEastAsia" w:hAnsi="Trebuchet MS" w:cstheme="majorBidi"/>
          <w:bCs/>
          <w:iCs/>
          <w:sz w:val="24"/>
          <w:szCs w:val="24"/>
          <w:lang w:val="ro-RO"/>
        </w:rPr>
        <w:t>;</w:t>
      </w:r>
    </w:p>
    <w:p w14:paraId="6CDA4B84" w14:textId="4BFCD8C7" w:rsidR="00252571" w:rsidRPr="00A90F23" w:rsidRDefault="007E14A5" w:rsidP="00A90F23">
      <w:pPr>
        <w:pStyle w:val="ListParagraph"/>
        <w:numPr>
          <w:ilvl w:val="0"/>
          <w:numId w:val="25"/>
        </w:numPr>
        <w:spacing w:after="0" w:line="240" w:lineRule="auto"/>
        <w:ind w:right="7"/>
        <w:jc w:val="both"/>
        <w:rPr>
          <w:rFonts w:ascii="Trebuchet MS" w:eastAsiaTheme="majorEastAsia" w:hAnsi="Trebuchet MS" w:cstheme="majorBidi"/>
          <w:bCs/>
          <w:iCs/>
          <w:sz w:val="24"/>
          <w:szCs w:val="24"/>
          <w:lang w:val="ro-RO"/>
        </w:rPr>
      </w:pPr>
      <w:r w:rsidRPr="00A90F23">
        <w:rPr>
          <w:rFonts w:ascii="Trebuchet MS" w:eastAsiaTheme="majorEastAsia" w:hAnsi="Trebuchet MS" w:cstheme="majorBidi"/>
          <w:bCs/>
          <w:iCs/>
          <w:sz w:val="24"/>
          <w:szCs w:val="24"/>
          <w:lang w:val="ro-RO"/>
        </w:rPr>
        <w:t xml:space="preserve">Desfășurarea sesiunii de </w:t>
      </w:r>
      <w:proofErr w:type="spellStart"/>
      <w:r w:rsidRPr="00A90F23">
        <w:rPr>
          <w:rFonts w:ascii="Trebuchet MS" w:eastAsiaTheme="majorEastAsia" w:hAnsi="Trebuchet MS" w:cstheme="majorBidi"/>
          <w:bCs/>
          <w:iCs/>
          <w:sz w:val="24"/>
          <w:szCs w:val="24"/>
          <w:lang w:val="ro-RO"/>
        </w:rPr>
        <w:t>follow-up</w:t>
      </w:r>
      <w:proofErr w:type="spellEnd"/>
      <w:r w:rsidR="00BF5E73" w:rsidRPr="00A90F23">
        <w:rPr>
          <w:rFonts w:ascii="Trebuchet MS" w:eastAsiaTheme="majorEastAsia" w:hAnsi="Trebuchet MS" w:cstheme="majorBidi"/>
          <w:bCs/>
          <w:iCs/>
          <w:sz w:val="24"/>
          <w:szCs w:val="24"/>
          <w:lang w:val="ro-RO"/>
        </w:rPr>
        <w:t>;</w:t>
      </w:r>
    </w:p>
    <w:p w14:paraId="0D8FF267" w14:textId="77777777" w:rsidR="004F5FB8" w:rsidRPr="00A90F23" w:rsidRDefault="004F5FB8" w:rsidP="00A90F23">
      <w:pPr>
        <w:spacing w:after="0" w:line="240" w:lineRule="auto"/>
        <w:ind w:right="7"/>
        <w:jc w:val="both"/>
        <w:rPr>
          <w:rFonts w:ascii="Trebuchet MS" w:eastAsiaTheme="majorEastAsia" w:hAnsi="Trebuchet MS" w:cstheme="majorBidi"/>
          <w:b/>
          <w:bCs/>
          <w:sz w:val="24"/>
          <w:szCs w:val="24"/>
          <w:lang w:val="ro-RO"/>
        </w:rPr>
      </w:pPr>
    </w:p>
    <w:p w14:paraId="66531F2D" w14:textId="77777777" w:rsidR="00B15E1C" w:rsidRPr="00A90F23" w:rsidRDefault="00B15E1C" w:rsidP="00A90F23">
      <w:pPr>
        <w:spacing w:after="0" w:line="240" w:lineRule="auto"/>
        <w:jc w:val="both"/>
        <w:rPr>
          <w:rFonts w:ascii="Trebuchet MS" w:hAnsi="Trebuchet MS"/>
          <w:lang w:val="it-CH"/>
        </w:rPr>
      </w:pPr>
      <w:r w:rsidRPr="00A90F23">
        <w:rPr>
          <w:rFonts w:ascii="Trebuchet MS" w:eastAsia="Trebuchet MS" w:hAnsi="Trebuchet MS" w:cs="Trebuchet MS"/>
          <w:b/>
          <w:bCs/>
          <w:sz w:val="24"/>
          <w:szCs w:val="24"/>
          <w:lang w:val="it-CH"/>
        </w:rPr>
        <w:t>P</w:t>
      </w:r>
      <w:r w:rsidRPr="00A90F23">
        <w:rPr>
          <w:rFonts w:ascii="Trebuchet MS" w:eastAsia="Trebuchet MS" w:hAnsi="Trebuchet MS" w:cs="Trebuchet MS"/>
          <w:sz w:val="24"/>
          <w:szCs w:val="24"/>
          <w:lang w:val="it-CH"/>
        </w:rPr>
        <w:t>arametrii minimi ai serviciului de coaching individual online:</w:t>
      </w:r>
    </w:p>
    <w:tbl>
      <w:tblPr>
        <w:tblW w:w="99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9"/>
        <w:gridCol w:w="6950"/>
      </w:tblGrid>
      <w:tr w:rsidR="00B15E1C" w:rsidRPr="00A90F23" w14:paraId="395AD58C" w14:textId="77777777" w:rsidTr="00962DFF">
        <w:trPr>
          <w:tblHeader/>
        </w:trPr>
        <w:tc>
          <w:tcPr>
            <w:tcW w:w="2979" w:type="dxa"/>
            <w:tcBorders>
              <w:top w:val="single" w:sz="4" w:space="0" w:color="8EA9DB"/>
              <w:left w:val="single" w:sz="4" w:space="0" w:color="8EA9DB"/>
              <w:bottom w:val="single" w:sz="4" w:space="0" w:color="8EA9DB"/>
              <w:right w:val="single" w:sz="4" w:space="0" w:color="8EA9DB"/>
            </w:tcBorders>
            <w:shd w:val="clear" w:color="auto" w:fill="DEEAF6"/>
            <w:tcMar>
              <w:top w:w="50" w:type="dxa"/>
              <w:left w:w="90" w:type="dxa"/>
              <w:bottom w:w="50" w:type="dxa"/>
              <w:right w:w="90" w:type="dxa"/>
            </w:tcMar>
          </w:tcPr>
          <w:p w14:paraId="1DDFDF4F" w14:textId="77777777" w:rsidR="00B15E1C" w:rsidRPr="00A90F23" w:rsidRDefault="00B15E1C" w:rsidP="00A90F23">
            <w:pPr>
              <w:spacing w:after="0" w:line="240" w:lineRule="auto"/>
              <w:rPr>
                <w:rFonts w:ascii="Trebuchet MS" w:hAnsi="Trebuchet MS"/>
              </w:rPr>
            </w:pPr>
            <w:proofErr w:type="spellStart"/>
            <w:r w:rsidRPr="00A90F23">
              <w:rPr>
                <w:rFonts w:ascii="Trebuchet MS" w:eastAsia="Trebuchet MS" w:hAnsi="Trebuchet MS" w:cs="Trebuchet MS"/>
                <w:b/>
                <w:bCs/>
                <w:sz w:val="20"/>
                <w:szCs w:val="20"/>
              </w:rPr>
              <w:t>Parametru</w:t>
            </w:r>
            <w:proofErr w:type="spellEnd"/>
          </w:p>
        </w:tc>
        <w:tc>
          <w:tcPr>
            <w:tcW w:w="6950" w:type="dxa"/>
            <w:tcBorders>
              <w:top w:val="single" w:sz="4" w:space="0" w:color="8EA9DB"/>
              <w:left w:val="single" w:sz="4" w:space="0" w:color="8EA9DB"/>
              <w:bottom w:val="single" w:sz="4" w:space="0" w:color="8EA9DB"/>
              <w:right w:val="single" w:sz="4" w:space="0" w:color="8EA9DB"/>
            </w:tcBorders>
            <w:shd w:val="clear" w:color="auto" w:fill="DEEAF6"/>
            <w:tcMar>
              <w:top w:w="50" w:type="dxa"/>
              <w:left w:w="90" w:type="dxa"/>
              <w:bottom w:w="50" w:type="dxa"/>
              <w:right w:w="90" w:type="dxa"/>
            </w:tcMar>
          </w:tcPr>
          <w:p w14:paraId="3086AAFF" w14:textId="77777777" w:rsidR="00B15E1C" w:rsidRPr="00A90F23" w:rsidRDefault="00B15E1C" w:rsidP="00A90F23">
            <w:pPr>
              <w:spacing w:after="0" w:line="240" w:lineRule="auto"/>
              <w:rPr>
                <w:rFonts w:ascii="Trebuchet MS" w:hAnsi="Trebuchet MS"/>
              </w:rPr>
            </w:pPr>
            <w:proofErr w:type="spellStart"/>
            <w:r w:rsidRPr="00A90F23">
              <w:rPr>
                <w:rFonts w:ascii="Trebuchet MS" w:eastAsia="Trebuchet MS" w:hAnsi="Trebuchet MS" w:cs="Trebuchet MS"/>
                <w:b/>
                <w:bCs/>
                <w:sz w:val="20"/>
                <w:szCs w:val="20"/>
              </w:rPr>
              <w:t>Cerință</w:t>
            </w:r>
            <w:proofErr w:type="spellEnd"/>
            <w:r w:rsidRPr="00A90F23">
              <w:rPr>
                <w:rFonts w:ascii="Trebuchet MS" w:eastAsia="Trebuchet MS" w:hAnsi="Trebuchet MS" w:cs="Trebuchet MS"/>
                <w:b/>
                <w:bCs/>
                <w:sz w:val="20"/>
                <w:szCs w:val="20"/>
              </w:rPr>
              <w:t xml:space="preserve"> </w:t>
            </w:r>
            <w:proofErr w:type="spellStart"/>
            <w:r w:rsidRPr="00A90F23">
              <w:rPr>
                <w:rFonts w:ascii="Trebuchet MS" w:eastAsia="Trebuchet MS" w:hAnsi="Trebuchet MS" w:cs="Trebuchet MS"/>
                <w:b/>
                <w:bCs/>
                <w:sz w:val="20"/>
                <w:szCs w:val="20"/>
              </w:rPr>
              <w:t>minimă</w:t>
            </w:r>
            <w:proofErr w:type="spellEnd"/>
            <w:r w:rsidRPr="00A90F23">
              <w:rPr>
                <w:rFonts w:ascii="Trebuchet MS" w:eastAsia="Trebuchet MS" w:hAnsi="Trebuchet MS" w:cs="Trebuchet MS"/>
                <w:b/>
                <w:bCs/>
                <w:sz w:val="20"/>
                <w:szCs w:val="20"/>
              </w:rPr>
              <w:t xml:space="preserve"> </w:t>
            </w:r>
          </w:p>
        </w:tc>
      </w:tr>
      <w:tr w:rsidR="00B15E1C" w:rsidRPr="00F24940" w14:paraId="23298073" w14:textId="77777777" w:rsidTr="00962DFF">
        <w:trPr>
          <w:cantSplit/>
        </w:trPr>
        <w:tc>
          <w:tcPr>
            <w:tcW w:w="2979"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6CBF3EB0" w14:textId="77777777" w:rsidR="00B15E1C" w:rsidRPr="00A90F23" w:rsidRDefault="00B15E1C" w:rsidP="00A90F23">
            <w:pPr>
              <w:spacing w:after="0" w:line="240" w:lineRule="auto"/>
              <w:rPr>
                <w:rFonts w:ascii="Trebuchet MS" w:hAnsi="Trebuchet MS"/>
              </w:rPr>
            </w:pPr>
            <w:proofErr w:type="spellStart"/>
            <w:r w:rsidRPr="00A90F23">
              <w:rPr>
                <w:rFonts w:ascii="Trebuchet MS" w:eastAsia="Trebuchet MS" w:hAnsi="Trebuchet MS" w:cs="Trebuchet MS"/>
                <w:sz w:val="20"/>
                <w:szCs w:val="20"/>
              </w:rPr>
              <w:t>Durata</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sesiunilor</w:t>
            </w:r>
            <w:proofErr w:type="spellEnd"/>
          </w:p>
        </w:tc>
        <w:tc>
          <w:tcPr>
            <w:tcW w:w="6950"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7FD4D62D" w14:textId="2E174556" w:rsidR="00B15E1C" w:rsidRPr="00A90F23" w:rsidRDefault="00B15E1C" w:rsidP="00A90F23">
            <w:pPr>
              <w:spacing w:after="0" w:line="240" w:lineRule="auto"/>
              <w:rPr>
                <w:rFonts w:ascii="Trebuchet MS" w:hAnsi="Trebuchet MS"/>
                <w:lang w:val="pt-BR"/>
              </w:rPr>
            </w:pPr>
            <w:r w:rsidRPr="00A90F23">
              <w:rPr>
                <w:rFonts w:ascii="Trebuchet MS" w:eastAsia="Trebuchet MS" w:hAnsi="Trebuchet MS" w:cs="Trebuchet MS"/>
                <w:sz w:val="20"/>
                <w:szCs w:val="20"/>
                <w:lang w:val="pt-BR"/>
              </w:rPr>
              <w:t>Minimum 60 de minute efective pentru sesiunile 2–9 și minimum 90 de minute efective pentru sesiunile 1 și 10</w:t>
            </w:r>
          </w:p>
        </w:tc>
      </w:tr>
      <w:tr w:rsidR="00B15E1C" w:rsidRPr="00A90F23" w14:paraId="4D4886CA" w14:textId="77777777" w:rsidTr="00962DFF">
        <w:trPr>
          <w:cantSplit/>
        </w:trPr>
        <w:tc>
          <w:tcPr>
            <w:tcW w:w="2979"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0A317840" w14:textId="77777777" w:rsidR="00B15E1C" w:rsidRPr="00A90F23" w:rsidRDefault="00B15E1C" w:rsidP="00A90F23">
            <w:pPr>
              <w:spacing w:after="0" w:line="240" w:lineRule="auto"/>
              <w:rPr>
                <w:rFonts w:ascii="Trebuchet MS" w:hAnsi="Trebuchet MS"/>
              </w:rPr>
            </w:pPr>
            <w:proofErr w:type="spellStart"/>
            <w:r w:rsidRPr="00A90F23">
              <w:rPr>
                <w:rFonts w:ascii="Trebuchet MS" w:eastAsia="Trebuchet MS" w:hAnsi="Trebuchet MS" w:cs="Trebuchet MS"/>
                <w:sz w:val="20"/>
                <w:szCs w:val="20"/>
              </w:rPr>
              <w:t>Intervalul</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dintre</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sesiuni</w:t>
            </w:r>
            <w:proofErr w:type="spellEnd"/>
          </w:p>
        </w:tc>
        <w:tc>
          <w:tcPr>
            <w:tcW w:w="6950"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26DED2C5" w14:textId="77777777" w:rsidR="00B15E1C" w:rsidRPr="00A90F23" w:rsidRDefault="00B15E1C" w:rsidP="00A90F23">
            <w:pPr>
              <w:spacing w:after="0" w:line="240" w:lineRule="auto"/>
              <w:rPr>
                <w:rFonts w:ascii="Trebuchet MS" w:hAnsi="Trebuchet MS"/>
              </w:rPr>
            </w:pPr>
            <w:r w:rsidRPr="00A90F23">
              <w:rPr>
                <w:rFonts w:ascii="Trebuchet MS" w:eastAsia="Trebuchet MS" w:hAnsi="Trebuchet MS" w:cs="Trebuchet MS"/>
                <w:sz w:val="20"/>
                <w:szCs w:val="20"/>
              </w:rPr>
              <w:t xml:space="preserve">Minimum 7 </w:t>
            </w:r>
            <w:proofErr w:type="spellStart"/>
            <w:r w:rsidRPr="00A90F23">
              <w:rPr>
                <w:rFonts w:ascii="Trebuchet MS" w:eastAsia="Trebuchet MS" w:hAnsi="Trebuchet MS" w:cs="Trebuchet MS"/>
                <w:sz w:val="20"/>
                <w:szCs w:val="20"/>
              </w:rPr>
              <w:t>zile</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lucrătoare</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și</w:t>
            </w:r>
            <w:proofErr w:type="spellEnd"/>
            <w:r w:rsidRPr="00A90F23">
              <w:rPr>
                <w:rFonts w:ascii="Trebuchet MS" w:eastAsia="Trebuchet MS" w:hAnsi="Trebuchet MS" w:cs="Trebuchet MS"/>
                <w:sz w:val="20"/>
                <w:szCs w:val="20"/>
              </w:rPr>
              <w:t xml:space="preserve"> maximum 20 de </w:t>
            </w:r>
            <w:proofErr w:type="spellStart"/>
            <w:r w:rsidRPr="00A90F23">
              <w:rPr>
                <w:rFonts w:ascii="Trebuchet MS" w:eastAsia="Trebuchet MS" w:hAnsi="Trebuchet MS" w:cs="Trebuchet MS"/>
                <w:sz w:val="20"/>
                <w:szCs w:val="20"/>
              </w:rPr>
              <w:t>zile</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lucrătoare</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între</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două</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sesiuni</w:t>
            </w:r>
            <w:proofErr w:type="spellEnd"/>
            <w:r w:rsidRPr="00A90F23">
              <w:rPr>
                <w:rFonts w:ascii="Trebuchet MS" w:eastAsia="Trebuchet MS" w:hAnsi="Trebuchet MS" w:cs="Trebuchet MS"/>
                <w:sz w:val="20"/>
                <w:szCs w:val="20"/>
              </w:rPr>
              <w:t xml:space="preserve"> consecutive; </w:t>
            </w:r>
            <w:proofErr w:type="spellStart"/>
            <w:r w:rsidRPr="00A90F23">
              <w:rPr>
                <w:rFonts w:ascii="Trebuchet MS" w:eastAsia="Trebuchet MS" w:hAnsi="Trebuchet MS" w:cs="Trebuchet MS"/>
                <w:sz w:val="20"/>
                <w:szCs w:val="20"/>
              </w:rPr>
              <w:t>depășirea</w:t>
            </w:r>
            <w:proofErr w:type="spellEnd"/>
            <w:r w:rsidRPr="00A90F23">
              <w:rPr>
                <w:rFonts w:ascii="Trebuchet MS" w:eastAsia="Trebuchet MS" w:hAnsi="Trebuchet MS" w:cs="Trebuchet MS"/>
                <w:sz w:val="20"/>
                <w:szCs w:val="20"/>
              </w:rPr>
              <w:t xml:space="preserve"> se </w:t>
            </w:r>
            <w:proofErr w:type="spellStart"/>
            <w:r w:rsidRPr="00A90F23">
              <w:rPr>
                <w:rFonts w:ascii="Trebuchet MS" w:eastAsia="Trebuchet MS" w:hAnsi="Trebuchet MS" w:cs="Trebuchet MS"/>
                <w:sz w:val="20"/>
                <w:szCs w:val="20"/>
              </w:rPr>
              <w:t>justifică</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în</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raportul</w:t>
            </w:r>
            <w:proofErr w:type="spellEnd"/>
            <w:r w:rsidRPr="00A90F23">
              <w:rPr>
                <w:rFonts w:ascii="Trebuchet MS" w:eastAsia="Trebuchet MS" w:hAnsi="Trebuchet MS" w:cs="Trebuchet MS"/>
                <w:sz w:val="20"/>
                <w:szCs w:val="20"/>
              </w:rPr>
              <w:t xml:space="preserve"> lunar</w:t>
            </w:r>
          </w:p>
        </w:tc>
      </w:tr>
      <w:tr w:rsidR="00B15E1C" w:rsidRPr="00F24940" w14:paraId="29F10D08" w14:textId="77777777" w:rsidTr="00962DFF">
        <w:trPr>
          <w:cantSplit/>
        </w:trPr>
        <w:tc>
          <w:tcPr>
            <w:tcW w:w="2979"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7267C833" w14:textId="77777777" w:rsidR="00B15E1C" w:rsidRPr="00A90F23" w:rsidRDefault="00B15E1C" w:rsidP="00A90F23">
            <w:pPr>
              <w:spacing w:after="0" w:line="240" w:lineRule="auto"/>
              <w:rPr>
                <w:rFonts w:ascii="Trebuchet MS" w:hAnsi="Trebuchet MS"/>
              </w:rPr>
            </w:pPr>
            <w:proofErr w:type="spellStart"/>
            <w:r w:rsidRPr="00A90F23">
              <w:rPr>
                <w:rFonts w:ascii="Trebuchet MS" w:eastAsia="Trebuchet MS" w:hAnsi="Trebuchet MS" w:cs="Trebuchet MS"/>
                <w:sz w:val="20"/>
                <w:szCs w:val="20"/>
              </w:rPr>
              <w:t>Durata</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unui</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parcurs</w:t>
            </w:r>
            <w:proofErr w:type="spellEnd"/>
          </w:p>
        </w:tc>
        <w:tc>
          <w:tcPr>
            <w:tcW w:w="6950"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12783E0C" w14:textId="77777777" w:rsidR="00B15E1C" w:rsidRPr="00A90F23" w:rsidRDefault="00B15E1C" w:rsidP="00A90F23">
            <w:pPr>
              <w:spacing w:after="0" w:line="240" w:lineRule="auto"/>
              <w:rPr>
                <w:rFonts w:ascii="Trebuchet MS" w:hAnsi="Trebuchet MS"/>
                <w:lang w:val="it-CH"/>
              </w:rPr>
            </w:pPr>
            <w:r w:rsidRPr="00A90F23">
              <w:rPr>
                <w:rFonts w:ascii="Trebuchet MS" w:eastAsia="Trebuchet MS" w:hAnsi="Trebuchet MS" w:cs="Trebuchet MS"/>
                <w:sz w:val="20"/>
                <w:szCs w:val="20"/>
                <w:lang w:val="it-CH"/>
              </w:rPr>
              <w:t>5–7 luni de la sesiunea 1 până la sesiunea 10</w:t>
            </w:r>
          </w:p>
        </w:tc>
      </w:tr>
      <w:tr w:rsidR="00B15E1C" w:rsidRPr="00A90F23" w14:paraId="08719C40" w14:textId="77777777" w:rsidTr="00962DFF">
        <w:trPr>
          <w:cantSplit/>
        </w:trPr>
        <w:tc>
          <w:tcPr>
            <w:tcW w:w="2979"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1F8DA800" w14:textId="77777777" w:rsidR="00B15E1C" w:rsidRPr="00A90F23" w:rsidRDefault="00B15E1C" w:rsidP="00A90F23">
            <w:pPr>
              <w:spacing w:after="0" w:line="240" w:lineRule="auto"/>
              <w:rPr>
                <w:rFonts w:ascii="Trebuchet MS" w:hAnsi="Trebuchet MS"/>
              </w:rPr>
            </w:pPr>
            <w:proofErr w:type="spellStart"/>
            <w:r w:rsidRPr="00A90F23">
              <w:rPr>
                <w:rFonts w:ascii="Trebuchet MS" w:eastAsia="Trebuchet MS" w:hAnsi="Trebuchet MS" w:cs="Trebuchet MS"/>
                <w:sz w:val="20"/>
                <w:szCs w:val="20"/>
              </w:rPr>
              <w:t>Formatul</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sesiunilor</w:t>
            </w:r>
            <w:proofErr w:type="spellEnd"/>
          </w:p>
        </w:tc>
        <w:tc>
          <w:tcPr>
            <w:tcW w:w="6950"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1872D567" w14:textId="77777777" w:rsidR="00B15E1C" w:rsidRPr="00A90F23" w:rsidRDefault="00B15E1C" w:rsidP="00A90F23">
            <w:pPr>
              <w:spacing w:after="0" w:line="240" w:lineRule="auto"/>
              <w:rPr>
                <w:rFonts w:ascii="Trebuchet MS" w:hAnsi="Trebuchet MS"/>
              </w:rPr>
            </w:pPr>
            <w:r w:rsidRPr="00A90F23">
              <w:rPr>
                <w:rFonts w:ascii="Trebuchet MS" w:eastAsia="Trebuchet MS" w:hAnsi="Trebuchet MS" w:cs="Trebuchet MS"/>
                <w:sz w:val="20"/>
                <w:szCs w:val="20"/>
              </w:rPr>
              <w:t>Online</w:t>
            </w:r>
          </w:p>
        </w:tc>
      </w:tr>
      <w:tr w:rsidR="00B15E1C" w:rsidRPr="00A90F23" w14:paraId="511088F9" w14:textId="77777777" w:rsidTr="00962DFF">
        <w:trPr>
          <w:cantSplit/>
        </w:trPr>
        <w:tc>
          <w:tcPr>
            <w:tcW w:w="2979"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0983EFD6" w14:textId="77777777" w:rsidR="00B15E1C" w:rsidRPr="00A90F23" w:rsidRDefault="00B15E1C" w:rsidP="00A90F23">
            <w:pPr>
              <w:spacing w:after="0" w:line="240" w:lineRule="auto"/>
              <w:rPr>
                <w:rFonts w:ascii="Trebuchet MS" w:hAnsi="Trebuchet MS"/>
              </w:rPr>
            </w:pPr>
            <w:proofErr w:type="spellStart"/>
            <w:r w:rsidRPr="00A90F23">
              <w:rPr>
                <w:rFonts w:ascii="Trebuchet MS" w:eastAsia="Trebuchet MS" w:hAnsi="Trebuchet MS" w:cs="Trebuchet MS"/>
                <w:sz w:val="20"/>
                <w:szCs w:val="20"/>
              </w:rPr>
              <w:t>Programul</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sesiunilor</w:t>
            </w:r>
            <w:proofErr w:type="spellEnd"/>
          </w:p>
        </w:tc>
        <w:tc>
          <w:tcPr>
            <w:tcW w:w="6950"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25949B24" w14:textId="77777777" w:rsidR="00B15E1C" w:rsidRPr="00A90F23" w:rsidRDefault="00B15E1C" w:rsidP="00A90F23">
            <w:pPr>
              <w:spacing w:after="0" w:line="240" w:lineRule="auto"/>
              <w:rPr>
                <w:rFonts w:ascii="Trebuchet MS" w:hAnsi="Trebuchet MS"/>
              </w:rPr>
            </w:pPr>
            <w:r w:rsidRPr="00A90F23">
              <w:rPr>
                <w:rFonts w:ascii="Trebuchet MS" w:eastAsia="Trebuchet MS" w:hAnsi="Trebuchet MS" w:cs="Trebuchet MS"/>
                <w:sz w:val="20"/>
                <w:szCs w:val="20"/>
              </w:rPr>
              <w:t xml:space="preserve">De </w:t>
            </w:r>
            <w:proofErr w:type="spellStart"/>
            <w:r w:rsidRPr="00A90F23">
              <w:rPr>
                <w:rFonts w:ascii="Trebuchet MS" w:eastAsia="Trebuchet MS" w:hAnsi="Trebuchet MS" w:cs="Trebuchet MS"/>
                <w:sz w:val="20"/>
                <w:szCs w:val="20"/>
              </w:rPr>
              <w:t>regulă</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între</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orele</w:t>
            </w:r>
            <w:proofErr w:type="spellEnd"/>
            <w:r w:rsidRPr="00A90F23">
              <w:rPr>
                <w:rFonts w:ascii="Trebuchet MS" w:eastAsia="Trebuchet MS" w:hAnsi="Trebuchet MS" w:cs="Trebuchet MS"/>
                <w:sz w:val="20"/>
                <w:szCs w:val="20"/>
              </w:rPr>
              <w:t xml:space="preserve"> 08:30 </w:t>
            </w:r>
            <w:proofErr w:type="spellStart"/>
            <w:r w:rsidRPr="00A90F23">
              <w:rPr>
                <w:rFonts w:ascii="Trebuchet MS" w:eastAsia="Trebuchet MS" w:hAnsi="Trebuchet MS" w:cs="Trebuchet MS"/>
                <w:sz w:val="20"/>
                <w:szCs w:val="20"/>
              </w:rPr>
              <w:t>și</w:t>
            </w:r>
            <w:proofErr w:type="spellEnd"/>
            <w:r w:rsidRPr="00A90F23">
              <w:rPr>
                <w:rFonts w:ascii="Trebuchet MS" w:eastAsia="Trebuchet MS" w:hAnsi="Trebuchet MS" w:cs="Trebuchet MS"/>
                <w:sz w:val="20"/>
                <w:szCs w:val="20"/>
              </w:rPr>
              <w:t xml:space="preserve"> 17:00, </w:t>
            </w:r>
            <w:proofErr w:type="spellStart"/>
            <w:r w:rsidRPr="00A90F23">
              <w:rPr>
                <w:rFonts w:ascii="Trebuchet MS" w:eastAsia="Trebuchet MS" w:hAnsi="Trebuchet MS" w:cs="Trebuchet MS"/>
                <w:sz w:val="20"/>
                <w:szCs w:val="20"/>
              </w:rPr>
              <w:t>în</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zilele</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lucrătoare</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alte</w:t>
            </w:r>
            <w:proofErr w:type="spellEnd"/>
            <w:r w:rsidRPr="00A90F23">
              <w:rPr>
                <w:rFonts w:ascii="Trebuchet MS" w:eastAsia="Trebuchet MS" w:hAnsi="Trebuchet MS" w:cs="Trebuchet MS"/>
                <w:sz w:val="20"/>
                <w:szCs w:val="20"/>
              </w:rPr>
              <w:t xml:space="preserve"> intervale, </w:t>
            </w:r>
            <w:proofErr w:type="spellStart"/>
            <w:r w:rsidRPr="00A90F23">
              <w:rPr>
                <w:rFonts w:ascii="Trebuchet MS" w:eastAsia="Trebuchet MS" w:hAnsi="Trebuchet MS" w:cs="Trebuchet MS"/>
                <w:sz w:val="20"/>
                <w:szCs w:val="20"/>
              </w:rPr>
              <w:t>numai</w:t>
            </w:r>
            <w:proofErr w:type="spellEnd"/>
            <w:r w:rsidRPr="00A90F23">
              <w:rPr>
                <w:rFonts w:ascii="Trebuchet MS" w:eastAsia="Trebuchet MS" w:hAnsi="Trebuchet MS" w:cs="Trebuchet MS"/>
                <w:sz w:val="20"/>
                <w:szCs w:val="20"/>
              </w:rPr>
              <w:t xml:space="preserve"> la </w:t>
            </w:r>
            <w:proofErr w:type="spellStart"/>
            <w:r w:rsidRPr="00A90F23">
              <w:rPr>
                <w:rFonts w:ascii="Trebuchet MS" w:eastAsia="Trebuchet MS" w:hAnsi="Trebuchet MS" w:cs="Trebuchet MS"/>
                <w:sz w:val="20"/>
                <w:szCs w:val="20"/>
              </w:rPr>
              <w:t>cererea</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participantului</w:t>
            </w:r>
            <w:proofErr w:type="spellEnd"/>
          </w:p>
        </w:tc>
      </w:tr>
      <w:tr w:rsidR="00B15E1C" w:rsidRPr="00A90F23" w14:paraId="7D63EBCE" w14:textId="77777777" w:rsidTr="00962DFF">
        <w:trPr>
          <w:cantSplit/>
        </w:trPr>
        <w:tc>
          <w:tcPr>
            <w:tcW w:w="2979"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02638A95" w14:textId="77777777" w:rsidR="00B15E1C" w:rsidRPr="00A90F23" w:rsidRDefault="00B15E1C" w:rsidP="00A90F23">
            <w:pPr>
              <w:spacing w:after="0" w:line="240" w:lineRule="auto"/>
              <w:rPr>
                <w:rFonts w:ascii="Trebuchet MS" w:hAnsi="Trebuchet MS"/>
              </w:rPr>
            </w:pPr>
            <w:proofErr w:type="spellStart"/>
            <w:r w:rsidRPr="00A90F23">
              <w:rPr>
                <w:rFonts w:ascii="Trebuchet MS" w:eastAsia="Trebuchet MS" w:hAnsi="Trebuchet MS" w:cs="Trebuchet MS"/>
                <w:sz w:val="20"/>
                <w:szCs w:val="20"/>
              </w:rPr>
              <w:t>Raport</w:t>
            </w:r>
            <w:proofErr w:type="spellEnd"/>
            <w:r w:rsidRPr="00A90F23">
              <w:rPr>
                <w:rFonts w:ascii="Trebuchet MS" w:eastAsia="Trebuchet MS" w:hAnsi="Trebuchet MS" w:cs="Trebuchet MS"/>
                <w:sz w:val="20"/>
                <w:szCs w:val="20"/>
              </w:rPr>
              <w:t xml:space="preserve"> coach / </w:t>
            </w:r>
            <w:proofErr w:type="spellStart"/>
            <w:r w:rsidRPr="00A90F23">
              <w:rPr>
                <w:rFonts w:ascii="Trebuchet MS" w:eastAsia="Trebuchet MS" w:hAnsi="Trebuchet MS" w:cs="Trebuchet MS"/>
                <w:sz w:val="20"/>
                <w:szCs w:val="20"/>
              </w:rPr>
              <w:t>participanți</w:t>
            </w:r>
            <w:proofErr w:type="spellEnd"/>
          </w:p>
        </w:tc>
        <w:tc>
          <w:tcPr>
            <w:tcW w:w="6950"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3FC82C9A" w14:textId="77777777" w:rsidR="00B15E1C" w:rsidRPr="00A90F23" w:rsidRDefault="00B15E1C" w:rsidP="00A90F23">
            <w:pPr>
              <w:spacing w:after="0" w:line="240" w:lineRule="auto"/>
              <w:rPr>
                <w:rFonts w:ascii="Trebuchet MS" w:hAnsi="Trebuchet MS"/>
              </w:rPr>
            </w:pPr>
            <w:r w:rsidRPr="00A90F23">
              <w:rPr>
                <w:rFonts w:ascii="Trebuchet MS" w:eastAsia="Trebuchet MS" w:hAnsi="Trebuchet MS" w:cs="Trebuchet MS"/>
                <w:sz w:val="20"/>
                <w:szCs w:val="20"/>
              </w:rPr>
              <w:t xml:space="preserve">Maximum </w:t>
            </w:r>
            <w:r w:rsidR="001A2438" w:rsidRPr="00A90F23">
              <w:rPr>
                <w:rFonts w:ascii="Trebuchet MS" w:eastAsia="Trebuchet MS" w:hAnsi="Trebuchet MS" w:cs="Trebuchet MS"/>
                <w:sz w:val="20"/>
                <w:szCs w:val="20"/>
              </w:rPr>
              <w:t>5</w:t>
            </w:r>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participanți</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alocați</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unui</w:t>
            </w:r>
            <w:proofErr w:type="spellEnd"/>
            <w:r w:rsidRPr="00A90F23">
              <w:rPr>
                <w:rFonts w:ascii="Trebuchet MS" w:eastAsia="Trebuchet MS" w:hAnsi="Trebuchet MS" w:cs="Trebuchet MS"/>
                <w:sz w:val="20"/>
                <w:szCs w:val="20"/>
              </w:rPr>
              <w:t xml:space="preserve"> coach</w:t>
            </w:r>
          </w:p>
        </w:tc>
      </w:tr>
      <w:tr w:rsidR="00B15E1C" w:rsidRPr="00A90F23" w14:paraId="0BEE4683" w14:textId="77777777" w:rsidTr="00962DFF">
        <w:trPr>
          <w:cantSplit/>
        </w:trPr>
        <w:tc>
          <w:tcPr>
            <w:tcW w:w="2979"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7D5A4933" w14:textId="77777777" w:rsidR="00B15E1C" w:rsidRPr="00A90F23" w:rsidRDefault="00B15E1C" w:rsidP="00A90F23">
            <w:pPr>
              <w:spacing w:after="0" w:line="240" w:lineRule="auto"/>
              <w:rPr>
                <w:rFonts w:ascii="Trebuchet MS" w:hAnsi="Trebuchet MS"/>
              </w:rPr>
            </w:pPr>
            <w:proofErr w:type="spellStart"/>
            <w:r w:rsidRPr="00A90F23">
              <w:rPr>
                <w:rFonts w:ascii="Trebuchet MS" w:eastAsia="Trebuchet MS" w:hAnsi="Trebuchet MS" w:cs="Trebuchet MS"/>
                <w:sz w:val="20"/>
                <w:szCs w:val="20"/>
              </w:rPr>
              <w:t>Înregistrarea</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sesiunilor</w:t>
            </w:r>
            <w:proofErr w:type="spellEnd"/>
          </w:p>
        </w:tc>
        <w:tc>
          <w:tcPr>
            <w:tcW w:w="6950"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0BB7240A" w14:textId="77777777" w:rsidR="00B15E1C" w:rsidRPr="00A90F23" w:rsidRDefault="00B15E1C" w:rsidP="00A90F23">
            <w:pPr>
              <w:spacing w:after="0" w:line="240" w:lineRule="auto"/>
              <w:rPr>
                <w:rFonts w:ascii="Trebuchet MS" w:hAnsi="Trebuchet MS"/>
              </w:rPr>
            </w:pPr>
            <w:proofErr w:type="spellStart"/>
            <w:r w:rsidRPr="00A90F23">
              <w:rPr>
                <w:rFonts w:ascii="Trebuchet MS" w:eastAsia="Trebuchet MS" w:hAnsi="Trebuchet MS" w:cs="Trebuchet MS"/>
                <w:sz w:val="20"/>
                <w:szCs w:val="20"/>
              </w:rPr>
              <w:t>Interzisă</w:t>
            </w:r>
            <w:proofErr w:type="spellEnd"/>
            <w:r w:rsidRPr="00A90F23">
              <w:rPr>
                <w:rFonts w:ascii="Trebuchet MS" w:eastAsia="Trebuchet MS" w:hAnsi="Trebuchet MS" w:cs="Trebuchet MS"/>
                <w:sz w:val="20"/>
                <w:szCs w:val="20"/>
              </w:rPr>
              <w:t xml:space="preserve"> (audio, video </w:t>
            </w:r>
            <w:proofErr w:type="spellStart"/>
            <w:r w:rsidRPr="00A90F23">
              <w:rPr>
                <w:rFonts w:ascii="Trebuchet MS" w:eastAsia="Trebuchet MS" w:hAnsi="Trebuchet MS" w:cs="Trebuchet MS"/>
                <w:sz w:val="20"/>
                <w:szCs w:val="20"/>
              </w:rPr>
              <w:t>sau</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transcriere</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automată</w:t>
            </w:r>
            <w:proofErr w:type="spellEnd"/>
            <w:r w:rsidRPr="00A90F23">
              <w:rPr>
                <w:rFonts w:ascii="Trebuchet MS" w:eastAsia="Trebuchet MS" w:hAnsi="Trebuchet MS" w:cs="Trebuchet MS"/>
                <w:sz w:val="20"/>
                <w:szCs w:val="20"/>
              </w:rPr>
              <w:t>)</w:t>
            </w:r>
          </w:p>
        </w:tc>
      </w:tr>
      <w:tr w:rsidR="00C44C43" w:rsidRPr="00F24940" w14:paraId="58FB5005" w14:textId="77777777" w:rsidTr="00962DFF">
        <w:trPr>
          <w:cantSplit/>
        </w:trPr>
        <w:tc>
          <w:tcPr>
            <w:tcW w:w="2979"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13409F46" w14:textId="65071376" w:rsidR="00C44C43" w:rsidRPr="00A90F23" w:rsidRDefault="00C44C43" w:rsidP="00A90F23">
            <w:pPr>
              <w:spacing w:after="0" w:line="240" w:lineRule="auto"/>
              <w:rPr>
                <w:rFonts w:ascii="Trebuchet MS" w:eastAsia="Trebuchet MS" w:hAnsi="Trebuchet MS" w:cs="Trebuchet MS"/>
                <w:sz w:val="20"/>
                <w:szCs w:val="20"/>
                <w:lang w:val="pt-BR"/>
              </w:rPr>
            </w:pPr>
            <w:r w:rsidRPr="00A90F23">
              <w:rPr>
                <w:rFonts w:ascii="Trebuchet MS" w:eastAsia="Trebuchet MS" w:hAnsi="Trebuchet MS" w:cs="Trebuchet MS"/>
                <w:sz w:val="20"/>
                <w:szCs w:val="20"/>
                <w:lang w:val="pt-BR"/>
              </w:rPr>
              <w:t>Prezența/desfășurarea efectivă a sesiunilor</w:t>
            </w:r>
          </w:p>
        </w:tc>
        <w:tc>
          <w:tcPr>
            <w:tcW w:w="6950"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312AFB66" w14:textId="14D107F9" w:rsidR="00C44C43" w:rsidRPr="00A90F23" w:rsidRDefault="007E14A5" w:rsidP="00A90F23">
            <w:pPr>
              <w:spacing w:after="0" w:line="240" w:lineRule="auto"/>
              <w:rPr>
                <w:rFonts w:ascii="Trebuchet MS" w:eastAsia="Trebuchet MS" w:hAnsi="Trebuchet MS" w:cs="Trebuchet MS"/>
                <w:sz w:val="20"/>
                <w:szCs w:val="20"/>
                <w:lang w:val="pt-BR"/>
              </w:rPr>
            </w:pPr>
            <w:r w:rsidRPr="00A90F23">
              <w:rPr>
                <w:rFonts w:ascii="Trebuchet MS" w:eastAsia="Trebuchet MS" w:hAnsi="Trebuchet MS" w:cs="Trebuchet MS"/>
                <w:sz w:val="20"/>
                <w:szCs w:val="20"/>
                <w:lang w:val="pt-BR"/>
              </w:rPr>
              <w:t>Printscreen/</w:t>
            </w:r>
            <w:r w:rsidR="00C44C43" w:rsidRPr="00A90F23">
              <w:rPr>
                <w:rFonts w:ascii="Trebuchet MS" w:eastAsia="Trebuchet MS" w:hAnsi="Trebuchet MS" w:cs="Trebuchet MS"/>
                <w:sz w:val="20"/>
                <w:szCs w:val="20"/>
                <w:lang w:val="pt-BR"/>
              </w:rPr>
              <w:t xml:space="preserve">Jurnal de conectare </w:t>
            </w:r>
            <w:r w:rsidRPr="00A90F23">
              <w:rPr>
                <w:rFonts w:ascii="Trebuchet MS" w:eastAsia="Trebuchet MS" w:hAnsi="Trebuchet MS" w:cs="Trebuchet MS"/>
                <w:sz w:val="20"/>
                <w:szCs w:val="20"/>
                <w:lang w:val="pt-BR"/>
              </w:rPr>
              <w:t>/proces verbal de derulare a sesiunii /</w:t>
            </w:r>
            <w:r w:rsidR="00C44C43" w:rsidRPr="00A90F23">
              <w:rPr>
                <w:rFonts w:ascii="Trebuchet MS" w:eastAsia="Trebuchet MS" w:hAnsi="Trebuchet MS" w:cs="Trebuchet MS"/>
                <w:sz w:val="20"/>
                <w:szCs w:val="20"/>
                <w:lang w:val="pt-BR"/>
              </w:rPr>
              <w:t>care să indice ora de conectare, persoanele prezente la sesiune și durata sesiunii</w:t>
            </w:r>
          </w:p>
        </w:tc>
      </w:tr>
    </w:tbl>
    <w:p w14:paraId="4F13CFE1" w14:textId="77777777" w:rsidR="00B15E1C" w:rsidRPr="00A90F23" w:rsidRDefault="00B15E1C" w:rsidP="00A90F23">
      <w:pPr>
        <w:spacing w:after="0" w:line="240" w:lineRule="auto"/>
        <w:ind w:right="7"/>
        <w:jc w:val="both"/>
        <w:rPr>
          <w:rFonts w:ascii="Trebuchet MS" w:eastAsiaTheme="majorEastAsia" w:hAnsi="Trebuchet MS" w:cstheme="majorBidi"/>
          <w:b/>
          <w:bCs/>
          <w:sz w:val="24"/>
          <w:szCs w:val="24"/>
          <w:lang w:val="ro-RO"/>
        </w:rPr>
      </w:pPr>
    </w:p>
    <w:p w14:paraId="461ABEBC" w14:textId="77777777" w:rsidR="004E3C30" w:rsidRPr="00A90F23" w:rsidRDefault="004E3C30" w:rsidP="00A90F23">
      <w:pPr>
        <w:spacing w:after="0" w:line="240" w:lineRule="auto"/>
        <w:ind w:right="7"/>
        <w:jc w:val="both"/>
        <w:rPr>
          <w:rFonts w:ascii="Trebuchet MS" w:eastAsia="Trebuchet MS" w:hAnsi="Trebuchet MS" w:cstheme="minorHAnsi"/>
          <w:b/>
          <w:sz w:val="24"/>
          <w:szCs w:val="24"/>
          <w:u w:val="single"/>
          <w:lang w:val="ro-RO"/>
        </w:rPr>
      </w:pPr>
      <w:r w:rsidRPr="00A90F23">
        <w:rPr>
          <w:rFonts w:ascii="Trebuchet MS" w:eastAsia="Trebuchet MS" w:hAnsi="Trebuchet MS" w:cstheme="minorHAnsi"/>
          <w:b/>
          <w:sz w:val="24"/>
          <w:szCs w:val="24"/>
          <w:u w:val="single"/>
          <w:lang w:val="ro-RO"/>
        </w:rPr>
        <w:t>Pentru</w:t>
      </w:r>
      <w:r w:rsidR="00BC0970" w:rsidRPr="00A90F23">
        <w:rPr>
          <w:rFonts w:ascii="Trebuchet MS" w:eastAsia="Trebuchet MS" w:hAnsi="Trebuchet MS" w:cstheme="minorHAnsi"/>
          <w:b/>
          <w:sz w:val="24"/>
          <w:szCs w:val="24"/>
          <w:u w:val="single"/>
          <w:lang w:val="ro-RO"/>
        </w:rPr>
        <w:t xml:space="preserve"> pachetele de </w:t>
      </w:r>
      <w:proofErr w:type="spellStart"/>
      <w:r w:rsidR="00BC0970" w:rsidRPr="00A90F23">
        <w:rPr>
          <w:rFonts w:ascii="Trebuchet MS" w:eastAsia="Trebuchet MS" w:hAnsi="Trebuchet MS" w:cstheme="minorHAnsi"/>
          <w:b/>
          <w:sz w:val="24"/>
          <w:szCs w:val="24"/>
          <w:u w:val="single"/>
          <w:lang w:val="ro-RO"/>
        </w:rPr>
        <w:t>coaching</w:t>
      </w:r>
      <w:proofErr w:type="spellEnd"/>
      <w:r w:rsidR="005D74F3" w:rsidRPr="00A90F23">
        <w:rPr>
          <w:rFonts w:ascii="Trebuchet MS" w:eastAsia="Trebuchet MS" w:hAnsi="Trebuchet MS" w:cstheme="minorHAnsi"/>
          <w:b/>
          <w:sz w:val="24"/>
          <w:szCs w:val="24"/>
          <w:u w:val="single"/>
          <w:lang w:val="ro-RO"/>
        </w:rPr>
        <w:t xml:space="preserve"> individual</w:t>
      </w:r>
      <w:r w:rsidRPr="00A90F23">
        <w:rPr>
          <w:rFonts w:ascii="Trebuchet MS" w:eastAsia="Trebuchet MS" w:hAnsi="Trebuchet MS" w:cstheme="minorHAnsi"/>
          <w:b/>
          <w:sz w:val="24"/>
          <w:szCs w:val="24"/>
          <w:u w:val="single"/>
          <w:lang w:val="ro-RO"/>
        </w:rPr>
        <w:t>:</w:t>
      </w:r>
    </w:p>
    <w:p w14:paraId="0B13FD87" w14:textId="77777777" w:rsidR="00DE0A20" w:rsidRPr="00A90F23" w:rsidRDefault="00DE0A20" w:rsidP="00A90F23">
      <w:pPr>
        <w:spacing w:after="0" w:line="240" w:lineRule="auto"/>
        <w:ind w:right="7"/>
        <w:jc w:val="both"/>
        <w:rPr>
          <w:rFonts w:ascii="Trebuchet MS" w:eastAsia="Trebuchet MS" w:hAnsi="Trebuchet MS" w:cstheme="minorHAnsi"/>
          <w:sz w:val="24"/>
          <w:szCs w:val="24"/>
          <w:lang w:val="ro-RO"/>
        </w:rPr>
      </w:pPr>
    </w:p>
    <w:p w14:paraId="18F1E59C" w14:textId="69DCF30B" w:rsidR="004E3C30" w:rsidRPr="00A90F23" w:rsidRDefault="004E3C30" w:rsidP="00A90F23">
      <w:pPr>
        <w:spacing w:after="0" w:line="240" w:lineRule="auto"/>
        <w:ind w:right="7"/>
        <w:jc w:val="both"/>
        <w:rPr>
          <w:rFonts w:ascii="Trebuchet MS" w:eastAsia="Trebuchet MS" w:hAnsi="Trebuchet MS" w:cstheme="minorHAnsi"/>
          <w:sz w:val="24"/>
          <w:szCs w:val="24"/>
          <w:lang w:val="ro-RO"/>
        </w:rPr>
      </w:pPr>
      <w:r w:rsidRPr="00A90F23">
        <w:rPr>
          <w:rFonts w:ascii="Trebuchet MS" w:eastAsia="Trebuchet MS" w:hAnsi="Trebuchet MS" w:cstheme="minorHAnsi"/>
          <w:sz w:val="24"/>
          <w:szCs w:val="24"/>
          <w:lang w:val="ro-RO"/>
        </w:rPr>
        <w:t xml:space="preserve">Prestatorul va realiza un program complet de </w:t>
      </w:r>
      <w:proofErr w:type="spellStart"/>
      <w:r w:rsidRPr="00A90F23">
        <w:rPr>
          <w:rFonts w:ascii="Trebuchet MS" w:eastAsia="Trebuchet MS" w:hAnsi="Trebuchet MS" w:cstheme="minorHAnsi"/>
          <w:sz w:val="24"/>
          <w:szCs w:val="24"/>
          <w:lang w:val="ro-RO"/>
        </w:rPr>
        <w:t>coaching</w:t>
      </w:r>
      <w:proofErr w:type="spellEnd"/>
      <w:r w:rsidRPr="00A90F23">
        <w:rPr>
          <w:rFonts w:ascii="Trebuchet MS" w:eastAsia="Trebuchet MS" w:hAnsi="Trebuchet MS" w:cstheme="minorHAnsi"/>
          <w:sz w:val="24"/>
          <w:szCs w:val="24"/>
          <w:lang w:val="ro-RO"/>
        </w:rPr>
        <w:t xml:space="preserve"> individual online pentru 20 de persoane, incluzând pregătirea intervenției, alocarea </w:t>
      </w:r>
      <w:proofErr w:type="spellStart"/>
      <w:r w:rsidRPr="00A90F23">
        <w:rPr>
          <w:rFonts w:ascii="Trebuchet MS" w:eastAsia="Trebuchet MS" w:hAnsi="Trebuchet MS" w:cstheme="minorHAnsi"/>
          <w:sz w:val="24"/>
          <w:szCs w:val="24"/>
          <w:lang w:val="ro-RO"/>
        </w:rPr>
        <w:t>coachului</w:t>
      </w:r>
      <w:proofErr w:type="spellEnd"/>
      <w:r w:rsidRPr="00A90F23">
        <w:rPr>
          <w:rFonts w:ascii="Trebuchet MS" w:eastAsia="Trebuchet MS" w:hAnsi="Trebuchet MS" w:cstheme="minorHAnsi"/>
          <w:sz w:val="24"/>
          <w:szCs w:val="24"/>
          <w:lang w:val="ro-RO"/>
        </w:rPr>
        <w:t xml:space="preserve">, contractarea relației profesionale de </w:t>
      </w:r>
      <w:proofErr w:type="spellStart"/>
      <w:r w:rsidRPr="00A90F23">
        <w:rPr>
          <w:rFonts w:ascii="Trebuchet MS" w:eastAsia="Trebuchet MS" w:hAnsi="Trebuchet MS" w:cstheme="minorHAnsi"/>
          <w:sz w:val="24"/>
          <w:szCs w:val="24"/>
          <w:lang w:val="ro-RO"/>
        </w:rPr>
        <w:t>coaching</w:t>
      </w:r>
      <w:proofErr w:type="spellEnd"/>
      <w:r w:rsidRPr="00A90F23">
        <w:rPr>
          <w:rFonts w:ascii="Trebuchet MS" w:eastAsia="Trebuchet MS" w:hAnsi="Trebuchet MS" w:cstheme="minorHAnsi"/>
          <w:sz w:val="24"/>
          <w:szCs w:val="24"/>
          <w:lang w:val="ro-RO"/>
        </w:rPr>
        <w:t xml:space="preserve">, programarea și desfășurarea ședințelor, instrumentele de lucru, gestionarea confidențială a informațiilor, raportarea administrativă și evaluarea agregată a serviciilor. Acesta va fi prezentat Autorității contractante spre aprobare conform termenelor din calendar. </w:t>
      </w:r>
    </w:p>
    <w:p w14:paraId="130242AE" w14:textId="77777777" w:rsidR="00DE0A20" w:rsidRPr="00A90F23" w:rsidRDefault="00DE0A20" w:rsidP="00A90F23">
      <w:pPr>
        <w:spacing w:after="0" w:line="240" w:lineRule="auto"/>
        <w:ind w:right="7"/>
        <w:jc w:val="both"/>
        <w:rPr>
          <w:rFonts w:ascii="Trebuchet MS" w:eastAsia="Trebuchet MS" w:hAnsi="Trebuchet MS" w:cstheme="minorHAnsi"/>
          <w:sz w:val="24"/>
          <w:szCs w:val="24"/>
          <w:lang w:val="ro-RO"/>
        </w:rPr>
      </w:pPr>
    </w:p>
    <w:p w14:paraId="58C4B8BE" w14:textId="6B3F7024" w:rsidR="00164748" w:rsidRPr="00A90F23" w:rsidRDefault="00164748" w:rsidP="00A90F23">
      <w:pPr>
        <w:spacing w:after="0" w:line="240" w:lineRule="auto"/>
        <w:ind w:right="7"/>
        <w:jc w:val="both"/>
        <w:rPr>
          <w:rFonts w:ascii="Trebuchet MS" w:eastAsia="Trebuchet MS" w:hAnsi="Trebuchet MS" w:cstheme="minorHAnsi"/>
          <w:strike/>
          <w:sz w:val="24"/>
          <w:szCs w:val="24"/>
          <w:lang w:val="ro-RO"/>
        </w:rPr>
      </w:pPr>
      <w:r w:rsidRPr="00A90F23">
        <w:rPr>
          <w:rFonts w:ascii="Trebuchet MS" w:eastAsia="Trebuchet MS" w:hAnsi="Trebuchet MS" w:cstheme="minorHAnsi"/>
          <w:sz w:val="24"/>
          <w:szCs w:val="24"/>
          <w:lang w:val="ro-RO"/>
        </w:rPr>
        <w:t xml:space="preserve">Sesiunile de </w:t>
      </w:r>
      <w:proofErr w:type="spellStart"/>
      <w:r w:rsidRPr="00A90F23">
        <w:rPr>
          <w:rFonts w:ascii="Trebuchet MS" w:eastAsia="Trebuchet MS" w:hAnsi="Trebuchet MS" w:cstheme="minorHAnsi"/>
          <w:sz w:val="24"/>
          <w:szCs w:val="24"/>
          <w:lang w:val="ro-RO"/>
        </w:rPr>
        <w:t>coaching</w:t>
      </w:r>
      <w:proofErr w:type="spellEnd"/>
      <w:r w:rsidRPr="00A90F23">
        <w:rPr>
          <w:rFonts w:ascii="Trebuchet MS" w:eastAsia="Trebuchet MS" w:hAnsi="Trebuchet MS" w:cstheme="minorHAnsi"/>
          <w:sz w:val="24"/>
          <w:szCs w:val="24"/>
          <w:lang w:val="ro-RO"/>
        </w:rPr>
        <w:t xml:space="preserve"> se desfășoară exclusiv online, sincron și individual, prin link de acces la o platformă securizată de videoconferință (de tipul: </w:t>
      </w:r>
      <w:proofErr w:type="spellStart"/>
      <w:r w:rsidRPr="00A90F23">
        <w:rPr>
          <w:rFonts w:ascii="Trebuchet MS" w:eastAsia="Trebuchet MS" w:hAnsi="Trebuchet MS" w:cstheme="minorHAnsi"/>
          <w:sz w:val="24"/>
          <w:szCs w:val="24"/>
          <w:lang w:val="ro-RO"/>
        </w:rPr>
        <w:t>Zoom</w:t>
      </w:r>
      <w:proofErr w:type="spellEnd"/>
      <w:r w:rsidRPr="00A90F23">
        <w:rPr>
          <w:rFonts w:ascii="Trebuchet MS" w:eastAsia="Trebuchet MS" w:hAnsi="Trebuchet MS" w:cstheme="minorHAnsi"/>
          <w:sz w:val="24"/>
          <w:szCs w:val="24"/>
          <w:lang w:val="ro-RO"/>
        </w:rPr>
        <w:t xml:space="preserve">, </w:t>
      </w:r>
      <w:proofErr w:type="spellStart"/>
      <w:r w:rsidRPr="00A90F23">
        <w:rPr>
          <w:rFonts w:ascii="Trebuchet MS" w:eastAsia="Trebuchet MS" w:hAnsi="Trebuchet MS" w:cstheme="minorHAnsi"/>
          <w:sz w:val="24"/>
          <w:szCs w:val="24"/>
          <w:lang w:val="ro-RO"/>
        </w:rPr>
        <w:t>Teams</w:t>
      </w:r>
      <w:proofErr w:type="spellEnd"/>
      <w:r w:rsidRPr="00A90F23">
        <w:rPr>
          <w:rFonts w:ascii="Trebuchet MS" w:eastAsia="Trebuchet MS" w:hAnsi="Trebuchet MS" w:cstheme="minorHAnsi"/>
          <w:sz w:val="24"/>
          <w:szCs w:val="24"/>
          <w:lang w:val="ro-RO"/>
        </w:rPr>
        <w:t xml:space="preserve">, </w:t>
      </w:r>
      <w:proofErr w:type="spellStart"/>
      <w:r w:rsidRPr="00A90F23">
        <w:rPr>
          <w:rFonts w:ascii="Trebuchet MS" w:eastAsia="Trebuchet MS" w:hAnsi="Trebuchet MS" w:cstheme="minorHAnsi"/>
          <w:sz w:val="24"/>
          <w:szCs w:val="24"/>
          <w:lang w:val="ro-RO"/>
        </w:rPr>
        <w:t>Webex</w:t>
      </w:r>
      <w:proofErr w:type="spellEnd"/>
      <w:r w:rsidRPr="00A90F23">
        <w:rPr>
          <w:rFonts w:ascii="Trebuchet MS" w:eastAsia="Trebuchet MS" w:hAnsi="Trebuchet MS" w:cstheme="minorHAnsi"/>
          <w:sz w:val="24"/>
          <w:szCs w:val="24"/>
          <w:lang w:val="ro-RO"/>
        </w:rPr>
        <w:t xml:space="preserve"> sau echivalent) pus la dispoziție de către prestator. Sesiunile, materialele și comunicările se realizează în limba română. Frecvența respectă intervalul de 7–20 de zile lucrătoare dintre două sesiuni consecutive și durata de 5–7 luni a parcursului, cu justificarea abaterilor conform cerințelor de raportare.</w:t>
      </w:r>
    </w:p>
    <w:p w14:paraId="0DF03F52" w14:textId="77777777" w:rsidR="000B4D37" w:rsidRPr="00A90F23" w:rsidRDefault="000B4D37" w:rsidP="00A90F23">
      <w:pPr>
        <w:spacing w:after="0" w:line="240" w:lineRule="auto"/>
        <w:ind w:right="7" w:firstLine="720"/>
        <w:jc w:val="both"/>
        <w:rPr>
          <w:rFonts w:ascii="Trebuchet MS" w:eastAsia="Trebuchet MS" w:hAnsi="Trebuchet MS" w:cstheme="minorHAnsi"/>
          <w:sz w:val="24"/>
          <w:szCs w:val="24"/>
          <w:lang w:val="ro-RO"/>
        </w:rPr>
      </w:pPr>
    </w:p>
    <w:p w14:paraId="54B9EEA6" w14:textId="62242239" w:rsidR="00164748" w:rsidRPr="00A90F23" w:rsidRDefault="000B4D37" w:rsidP="00A90F23">
      <w:pPr>
        <w:tabs>
          <w:tab w:val="left" w:pos="3994"/>
        </w:tabs>
        <w:spacing w:after="0" w:line="240" w:lineRule="auto"/>
        <w:ind w:right="7"/>
        <w:jc w:val="both"/>
        <w:rPr>
          <w:rFonts w:ascii="Trebuchet MS" w:eastAsia="Trebuchet MS" w:hAnsi="Trebuchet MS" w:cstheme="minorHAnsi"/>
          <w:sz w:val="24"/>
          <w:szCs w:val="24"/>
          <w:lang w:val="ro-RO"/>
        </w:rPr>
      </w:pPr>
      <w:r w:rsidRPr="00A90F23">
        <w:rPr>
          <w:rFonts w:ascii="Trebuchet MS" w:eastAsia="Trebuchet MS" w:hAnsi="Trebuchet MS" w:cstheme="minorHAnsi"/>
          <w:sz w:val="24"/>
          <w:szCs w:val="24"/>
          <w:lang w:val="ro-RO"/>
        </w:rPr>
        <w:t xml:space="preserve">Calendarul sesiunilor de </w:t>
      </w:r>
      <w:proofErr w:type="spellStart"/>
      <w:r w:rsidRPr="00A90F23">
        <w:rPr>
          <w:rFonts w:ascii="Trebuchet MS" w:eastAsia="Trebuchet MS" w:hAnsi="Trebuchet MS" w:cstheme="minorHAnsi"/>
          <w:sz w:val="24"/>
          <w:szCs w:val="24"/>
          <w:lang w:val="ro-RO"/>
        </w:rPr>
        <w:t>coaching</w:t>
      </w:r>
      <w:proofErr w:type="spellEnd"/>
      <w:r w:rsidRPr="00A90F23">
        <w:rPr>
          <w:rFonts w:ascii="Trebuchet MS" w:eastAsia="Trebuchet MS" w:hAnsi="Trebuchet MS" w:cstheme="minorHAnsi"/>
          <w:sz w:val="24"/>
          <w:szCs w:val="24"/>
          <w:lang w:val="ro-RO"/>
        </w:rPr>
        <w:t xml:space="preserve"> va fi stabilit de prestator, prin experții-cheie </w:t>
      </w:r>
      <w:proofErr w:type="spellStart"/>
      <w:r w:rsidRPr="00A90F23">
        <w:rPr>
          <w:rFonts w:ascii="Trebuchet MS" w:eastAsia="Trebuchet MS" w:hAnsi="Trebuchet MS" w:cstheme="minorHAnsi"/>
          <w:sz w:val="24"/>
          <w:szCs w:val="24"/>
          <w:lang w:val="ro-RO"/>
        </w:rPr>
        <w:t>coachi</w:t>
      </w:r>
      <w:proofErr w:type="spellEnd"/>
      <w:r w:rsidRPr="00A90F23">
        <w:rPr>
          <w:rFonts w:ascii="Trebuchet MS" w:eastAsia="Trebuchet MS" w:hAnsi="Trebuchet MS" w:cstheme="minorHAnsi"/>
          <w:sz w:val="24"/>
          <w:szCs w:val="24"/>
          <w:lang w:val="ro-RO"/>
        </w:rPr>
        <w:t>, împreună cu Autoritatea Contractantă și cu participanții.</w:t>
      </w:r>
    </w:p>
    <w:p w14:paraId="7C05498B" w14:textId="77777777" w:rsidR="00D9113F" w:rsidRPr="00A90F23" w:rsidRDefault="00D9113F" w:rsidP="00A90F23">
      <w:pPr>
        <w:tabs>
          <w:tab w:val="left" w:pos="3994"/>
        </w:tabs>
        <w:spacing w:after="0" w:line="240" w:lineRule="auto"/>
        <w:ind w:right="7"/>
        <w:jc w:val="both"/>
        <w:rPr>
          <w:rFonts w:ascii="Trebuchet MS" w:hAnsi="Trebuchet MS" w:cstheme="minorHAnsi"/>
          <w:sz w:val="24"/>
          <w:szCs w:val="24"/>
          <w:lang w:val="ro-RO"/>
        </w:rPr>
      </w:pPr>
    </w:p>
    <w:p w14:paraId="71E34145" w14:textId="566ED99F" w:rsidR="00DE0A20" w:rsidRPr="00A90F23" w:rsidRDefault="00D9113F" w:rsidP="00A90F23">
      <w:pPr>
        <w:autoSpaceDE w:val="0"/>
        <w:autoSpaceDN w:val="0"/>
        <w:adjustRightInd w:val="0"/>
        <w:spacing w:after="0" w:line="240" w:lineRule="auto"/>
        <w:ind w:right="7"/>
        <w:jc w:val="both"/>
        <w:rPr>
          <w:rFonts w:ascii="Trebuchet MS" w:eastAsia="Times New Roman" w:hAnsi="Trebuchet MS" w:cstheme="minorHAnsi"/>
          <w:color w:val="000000"/>
          <w:sz w:val="24"/>
          <w:szCs w:val="24"/>
          <w:lang w:val="ro-RO"/>
        </w:rPr>
      </w:pPr>
      <w:r w:rsidRPr="00A90F23">
        <w:rPr>
          <w:rFonts w:ascii="Trebuchet MS" w:eastAsia="Times New Roman" w:hAnsi="Trebuchet MS" w:cstheme="minorHAnsi"/>
          <w:color w:val="000000"/>
          <w:sz w:val="24"/>
          <w:szCs w:val="24"/>
          <w:lang w:val="ro-RO"/>
        </w:rPr>
        <w:t xml:space="preserve">O sesiune individuală de </w:t>
      </w:r>
      <w:proofErr w:type="spellStart"/>
      <w:r w:rsidRPr="00A90F23">
        <w:rPr>
          <w:rFonts w:ascii="Trebuchet MS" w:eastAsia="Times New Roman" w:hAnsi="Trebuchet MS" w:cstheme="minorHAnsi"/>
          <w:color w:val="000000"/>
          <w:sz w:val="24"/>
          <w:szCs w:val="24"/>
          <w:lang w:val="ro-RO"/>
        </w:rPr>
        <w:t>coaching</w:t>
      </w:r>
      <w:proofErr w:type="spellEnd"/>
      <w:r w:rsidRPr="00A90F23">
        <w:rPr>
          <w:rFonts w:ascii="Trebuchet MS" w:eastAsia="Times New Roman" w:hAnsi="Trebuchet MS" w:cstheme="minorHAnsi"/>
          <w:color w:val="000000"/>
          <w:sz w:val="24"/>
          <w:szCs w:val="24"/>
          <w:lang w:val="ro-RO"/>
        </w:rPr>
        <w:t xml:space="preserve"> are o durată efectivă de minimum 60 de minute, respectiv</w:t>
      </w:r>
      <w:r w:rsidRPr="00A90F23">
        <w:rPr>
          <w:rFonts w:ascii="Trebuchet MS" w:hAnsi="Trebuchet MS"/>
          <w:lang w:val="pt-BR"/>
        </w:rPr>
        <w:t xml:space="preserve"> </w:t>
      </w:r>
      <w:r w:rsidRPr="00A90F23">
        <w:rPr>
          <w:rFonts w:ascii="Trebuchet MS" w:eastAsia="Times New Roman" w:hAnsi="Trebuchet MS" w:cstheme="minorHAnsi"/>
          <w:color w:val="000000"/>
          <w:sz w:val="24"/>
          <w:szCs w:val="24"/>
          <w:lang w:val="ro-RO"/>
        </w:rPr>
        <w:t>minimum 90 de minute pentru sesiunile 1 și 10.</w:t>
      </w:r>
      <w:r w:rsidRPr="00A90F23">
        <w:rPr>
          <w:rFonts w:ascii="Trebuchet MS" w:hAnsi="Trebuchet MS"/>
          <w:lang w:val="ro-RO"/>
        </w:rPr>
        <w:t xml:space="preserve"> </w:t>
      </w:r>
      <w:r w:rsidRPr="00A90F23">
        <w:rPr>
          <w:rFonts w:ascii="Trebuchet MS" w:eastAsia="Times New Roman" w:hAnsi="Trebuchet MS" w:cstheme="minorHAnsi"/>
          <w:color w:val="000000"/>
          <w:sz w:val="24"/>
          <w:szCs w:val="24"/>
          <w:lang w:val="ro-RO"/>
        </w:rPr>
        <w:t>Durata efectivă exclude conectarea, verificarea tehnică și activitățile administrative și se confirmă prin fișa de evidență a sesiunii.</w:t>
      </w:r>
    </w:p>
    <w:p w14:paraId="364BE3EF" w14:textId="77777777" w:rsidR="004033BB" w:rsidRPr="00A90F23" w:rsidRDefault="004033BB" w:rsidP="00A90F23">
      <w:pPr>
        <w:autoSpaceDE w:val="0"/>
        <w:autoSpaceDN w:val="0"/>
        <w:adjustRightInd w:val="0"/>
        <w:spacing w:after="0" w:line="240" w:lineRule="auto"/>
        <w:ind w:right="7"/>
        <w:jc w:val="both"/>
        <w:rPr>
          <w:rFonts w:ascii="Trebuchet MS" w:eastAsia="Times New Roman" w:hAnsi="Trebuchet MS" w:cstheme="minorHAnsi"/>
          <w:color w:val="000000"/>
          <w:sz w:val="24"/>
          <w:szCs w:val="24"/>
          <w:lang w:val="ro-RO"/>
        </w:rPr>
      </w:pPr>
    </w:p>
    <w:p w14:paraId="18742902" w14:textId="77777777" w:rsidR="004033BB" w:rsidRPr="00A90F23" w:rsidRDefault="004033BB" w:rsidP="00A90F23">
      <w:pPr>
        <w:autoSpaceDE w:val="0"/>
        <w:autoSpaceDN w:val="0"/>
        <w:adjustRightInd w:val="0"/>
        <w:spacing w:after="0" w:line="240" w:lineRule="auto"/>
        <w:ind w:right="7"/>
        <w:jc w:val="both"/>
        <w:rPr>
          <w:rFonts w:ascii="Trebuchet MS" w:eastAsia="Times New Roman" w:hAnsi="Trebuchet MS" w:cstheme="minorHAnsi"/>
          <w:color w:val="000000"/>
          <w:sz w:val="24"/>
          <w:szCs w:val="24"/>
          <w:lang w:val="ro-RO"/>
        </w:rPr>
      </w:pPr>
      <w:r w:rsidRPr="00A90F23">
        <w:rPr>
          <w:rFonts w:ascii="Trebuchet MS" w:eastAsia="Times New Roman" w:hAnsi="Trebuchet MS" w:cstheme="minorHAnsi"/>
          <w:color w:val="000000"/>
          <w:sz w:val="24"/>
          <w:szCs w:val="24"/>
          <w:lang w:val="ro-RO"/>
        </w:rPr>
        <w:t xml:space="preserve">Prestatorul va asigura posibilitatea verificării respectării duratei minime a sesiunilor individuale de </w:t>
      </w:r>
      <w:proofErr w:type="spellStart"/>
      <w:r w:rsidRPr="00A90F23">
        <w:rPr>
          <w:rFonts w:ascii="Trebuchet MS" w:eastAsia="Times New Roman" w:hAnsi="Trebuchet MS" w:cstheme="minorHAnsi"/>
          <w:color w:val="000000"/>
          <w:sz w:val="24"/>
          <w:szCs w:val="24"/>
          <w:lang w:val="ro-RO"/>
        </w:rPr>
        <w:t>coaching</w:t>
      </w:r>
      <w:proofErr w:type="spellEnd"/>
      <w:r w:rsidRPr="00A90F23">
        <w:rPr>
          <w:rFonts w:ascii="Trebuchet MS" w:eastAsia="Times New Roman" w:hAnsi="Trebuchet MS" w:cstheme="minorHAnsi"/>
          <w:color w:val="000000"/>
          <w:sz w:val="24"/>
          <w:szCs w:val="24"/>
          <w:lang w:val="ro-RO"/>
        </w:rPr>
        <w:t>, prin punerea la dispoziția Autorității Contractante, la solicitarea acesteia, a evidențelor tehnice disponibile privind conectarea și durata participării, în măsura în care platforma utilizată permite generarea acestora</w:t>
      </w:r>
      <w:r w:rsidR="00744291" w:rsidRPr="00A90F23">
        <w:rPr>
          <w:rFonts w:ascii="Trebuchet MS" w:eastAsia="Times New Roman" w:hAnsi="Trebuchet MS" w:cstheme="minorHAnsi"/>
          <w:color w:val="000000"/>
          <w:sz w:val="24"/>
          <w:szCs w:val="24"/>
          <w:lang w:val="ro-RO"/>
        </w:rPr>
        <w:t xml:space="preserve"> (jurnal de conectare)</w:t>
      </w:r>
      <w:r w:rsidRPr="00A90F23">
        <w:rPr>
          <w:rFonts w:ascii="Trebuchet MS" w:eastAsia="Times New Roman" w:hAnsi="Trebuchet MS" w:cstheme="minorHAnsi"/>
          <w:color w:val="000000"/>
          <w:sz w:val="24"/>
          <w:szCs w:val="24"/>
          <w:lang w:val="ro-RO"/>
        </w:rPr>
        <w:t>.</w:t>
      </w:r>
    </w:p>
    <w:p w14:paraId="3B55FBC2" w14:textId="77777777" w:rsidR="00D9113F" w:rsidRPr="00A90F23" w:rsidRDefault="00D9113F" w:rsidP="00A90F23">
      <w:pPr>
        <w:autoSpaceDE w:val="0"/>
        <w:autoSpaceDN w:val="0"/>
        <w:adjustRightInd w:val="0"/>
        <w:spacing w:after="0" w:line="240" w:lineRule="auto"/>
        <w:ind w:right="7"/>
        <w:jc w:val="both"/>
        <w:rPr>
          <w:rFonts w:ascii="Trebuchet MS" w:eastAsia="Times New Roman" w:hAnsi="Trebuchet MS" w:cstheme="minorHAnsi"/>
          <w:color w:val="000000"/>
          <w:sz w:val="24"/>
          <w:szCs w:val="24"/>
          <w:lang w:val="ro-RO"/>
        </w:rPr>
      </w:pPr>
    </w:p>
    <w:p w14:paraId="6CA806A2" w14:textId="77777777" w:rsidR="007225AA" w:rsidRPr="00A90F23" w:rsidRDefault="007225AA" w:rsidP="00A90F23">
      <w:pPr>
        <w:autoSpaceDE w:val="0"/>
        <w:autoSpaceDN w:val="0"/>
        <w:adjustRightInd w:val="0"/>
        <w:spacing w:after="0" w:line="240" w:lineRule="auto"/>
        <w:ind w:right="7"/>
        <w:jc w:val="both"/>
        <w:rPr>
          <w:rFonts w:ascii="Trebuchet MS" w:eastAsia="Times New Roman" w:hAnsi="Trebuchet MS" w:cstheme="minorHAnsi"/>
          <w:color w:val="000000"/>
          <w:sz w:val="24"/>
          <w:szCs w:val="24"/>
          <w:lang w:val="ro-RO"/>
        </w:rPr>
      </w:pPr>
      <w:r w:rsidRPr="00A90F23">
        <w:rPr>
          <w:rFonts w:ascii="Trebuchet MS" w:eastAsia="Times New Roman" w:hAnsi="Trebuchet MS" w:cstheme="minorHAnsi"/>
          <w:color w:val="000000"/>
          <w:sz w:val="24"/>
          <w:szCs w:val="24"/>
          <w:lang w:val="ro-RO"/>
        </w:rPr>
        <w:t>În afara celor 10 sesiuni individuale fiecare participant va ben</w:t>
      </w:r>
      <w:r w:rsidR="00887629" w:rsidRPr="00A90F23">
        <w:rPr>
          <w:rFonts w:ascii="Trebuchet MS" w:eastAsia="Times New Roman" w:hAnsi="Trebuchet MS" w:cstheme="minorHAnsi"/>
          <w:color w:val="000000"/>
          <w:sz w:val="24"/>
          <w:szCs w:val="24"/>
          <w:lang w:val="ro-RO"/>
        </w:rPr>
        <w:t>e</w:t>
      </w:r>
      <w:r w:rsidRPr="00A90F23">
        <w:rPr>
          <w:rFonts w:ascii="Trebuchet MS" w:eastAsia="Times New Roman" w:hAnsi="Trebuchet MS" w:cstheme="minorHAnsi"/>
          <w:color w:val="000000"/>
          <w:sz w:val="24"/>
          <w:szCs w:val="24"/>
          <w:lang w:val="ro-RO"/>
        </w:rPr>
        <w:t>ficia din partea Prestatorului de:</w:t>
      </w:r>
    </w:p>
    <w:p w14:paraId="051367CC" w14:textId="08A31550" w:rsidR="00102E86" w:rsidRPr="00A90F23" w:rsidRDefault="007225AA" w:rsidP="00A90F23">
      <w:pPr>
        <w:autoSpaceDE w:val="0"/>
        <w:autoSpaceDN w:val="0"/>
        <w:adjustRightInd w:val="0"/>
        <w:spacing w:after="0" w:line="240" w:lineRule="auto"/>
        <w:ind w:right="7"/>
        <w:jc w:val="both"/>
        <w:rPr>
          <w:rFonts w:ascii="Trebuchet MS" w:eastAsia="Times New Roman" w:hAnsi="Trebuchet MS" w:cstheme="minorHAnsi"/>
          <w:color w:val="000000"/>
          <w:sz w:val="24"/>
          <w:szCs w:val="24"/>
          <w:lang w:val="ro-RO"/>
        </w:rPr>
      </w:pPr>
      <w:r w:rsidRPr="00A90F23">
        <w:rPr>
          <w:rFonts w:ascii="Trebuchet MS" w:eastAsia="Times New Roman" w:hAnsi="Trebuchet MS" w:cstheme="minorHAnsi"/>
          <w:color w:val="000000"/>
          <w:sz w:val="24"/>
          <w:szCs w:val="24"/>
          <w:lang w:val="ro-RO"/>
        </w:rPr>
        <w:t xml:space="preserve">- </w:t>
      </w:r>
      <w:r w:rsidRPr="00A90F23">
        <w:rPr>
          <w:rFonts w:ascii="Trebuchet MS" w:eastAsia="Times New Roman" w:hAnsi="Trebuchet MS" w:cstheme="minorHAnsi"/>
          <w:b/>
          <w:bCs/>
          <w:color w:val="000000"/>
          <w:sz w:val="24"/>
          <w:szCs w:val="24"/>
          <w:lang w:val="ro-RO"/>
        </w:rPr>
        <w:t>O sesiune de fundamentare/cunoaștere</w:t>
      </w:r>
      <w:r w:rsidRPr="00A90F23">
        <w:rPr>
          <w:rFonts w:ascii="Trebuchet MS" w:eastAsia="Times New Roman" w:hAnsi="Trebuchet MS" w:cstheme="minorHAnsi"/>
          <w:color w:val="000000"/>
          <w:sz w:val="24"/>
          <w:szCs w:val="24"/>
          <w:lang w:val="ro-RO"/>
        </w:rPr>
        <w:t xml:space="preserve"> de 20–30 de minute, pentru verificarea compatibilității dintre </w:t>
      </w:r>
      <w:proofErr w:type="spellStart"/>
      <w:r w:rsidRPr="00A90F23">
        <w:rPr>
          <w:rFonts w:ascii="Trebuchet MS" w:eastAsia="Times New Roman" w:hAnsi="Trebuchet MS" w:cstheme="minorHAnsi"/>
          <w:color w:val="000000"/>
          <w:sz w:val="24"/>
          <w:szCs w:val="24"/>
          <w:lang w:val="ro-RO"/>
        </w:rPr>
        <w:t>coach</w:t>
      </w:r>
      <w:proofErr w:type="spellEnd"/>
      <w:r w:rsidRPr="00A90F23">
        <w:rPr>
          <w:rFonts w:ascii="Trebuchet MS" w:eastAsia="Times New Roman" w:hAnsi="Trebuchet MS" w:cstheme="minorHAnsi"/>
          <w:color w:val="000000"/>
          <w:sz w:val="24"/>
          <w:szCs w:val="24"/>
          <w:lang w:val="ro-RO"/>
        </w:rPr>
        <w:t xml:space="preserve"> și participant, înaintea alocării definitive. Părțile discută nevoile și așteptările, regulile de lucru și limitele confidențialității și confirmă dacă doresc să lucreze împreună.</w:t>
      </w:r>
    </w:p>
    <w:p w14:paraId="5481A2CC" w14:textId="77777777" w:rsidR="009F568C" w:rsidRDefault="009F568C" w:rsidP="00A90F23">
      <w:pPr>
        <w:autoSpaceDE w:val="0"/>
        <w:autoSpaceDN w:val="0"/>
        <w:adjustRightInd w:val="0"/>
        <w:spacing w:after="0" w:line="240" w:lineRule="auto"/>
        <w:ind w:right="7"/>
        <w:jc w:val="both"/>
        <w:rPr>
          <w:rFonts w:ascii="Trebuchet MS" w:eastAsia="Times New Roman" w:hAnsi="Trebuchet MS" w:cstheme="minorHAnsi"/>
          <w:color w:val="000000"/>
          <w:sz w:val="24"/>
          <w:szCs w:val="24"/>
          <w:lang w:val="ro-RO"/>
        </w:rPr>
      </w:pPr>
      <w:r w:rsidRPr="00A90F23">
        <w:rPr>
          <w:rFonts w:ascii="Trebuchet MS" w:eastAsia="Times New Roman" w:hAnsi="Trebuchet MS" w:cstheme="minorHAnsi"/>
          <w:color w:val="000000"/>
          <w:sz w:val="24"/>
          <w:szCs w:val="24"/>
          <w:lang w:val="ro-RO"/>
        </w:rPr>
        <w:t>Realocarea participanților către alt expert</w:t>
      </w:r>
      <w:r w:rsidR="006B0348" w:rsidRPr="00A90F23">
        <w:rPr>
          <w:rFonts w:ascii="Trebuchet MS" w:eastAsia="Times New Roman" w:hAnsi="Trebuchet MS" w:cstheme="minorHAnsi"/>
          <w:color w:val="000000"/>
          <w:sz w:val="24"/>
          <w:szCs w:val="24"/>
          <w:lang w:val="ro-RO"/>
        </w:rPr>
        <w:t xml:space="preserve"> cheie - </w:t>
      </w:r>
      <w:proofErr w:type="spellStart"/>
      <w:r w:rsidR="006B0348" w:rsidRPr="00A90F23">
        <w:rPr>
          <w:rFonts w:ascii="Trebuchet MS" w:eastAsia="Times New Roman" w:hAnsi="Trebuchet MS" w:cstheme="minorHAnsi"/>
          <w:color w:val="000000"/>
          <w:sz w:val="24"/>
          <w:szCs w:val="24"/>
          <w:lang w:val="ro-RO"/>
        </w:rPr>
        <w:t>coach</w:t>
      </w:r>
      <w:proofErr w:type="spellEnd"/>
      <w:r w:rsidR="006B0348" w:rsidRPr="00A90F23">
        <w:rPr>
          <w:rFonts w:ascii="Trebuchet MS" w:eastAsia="Times New Roman" w:hAnsi="Trebuchet MS" w:cstheme="minorHAnsi"/>
          <w:color w:val="000000"/>
          <w:sz w:val="24"/>
          <w:szCs w:val="24"/>
          <w:lang w:val="ro-RO"/>
        </w:rPr>
        <w:t xml:space="preserve"> la cererea participantului</w:t>
      </w:r>
      <w:r w:rsidRPr="00A90F23">
        <w:rPr>
          <w:rFonts w:ascii="Trebuchet MS" w:eastAsia="Times New Roman" w:hAnsi="Trebuchet MS" w:cstheme="minorHAnsi"/>
          <w:color w:val="000000"/>
          <w:sz w:val="24"/>
          <w:szCs w:val="24"/>
          <w:lang w:val="ro-RO"/>
        </w:rPr>
        <w:t xml:space="preserve"> este posibilă, </w:t>
      </w:r>
      <w:r w:rsidR="00305480" w:rsidRPr="00A90F23">
        <w:rPr>
          <w:rFonts w:ascii="Trebuchet MS" w:eastAsia="Times New Roman" w:hAnsi="Trebuchet MS" w:cstheme="minorHAnsi"/>
          <w:color w:val="000000"/>
          <w:sz w:val="24"/>
          <w:szCs w:val="24"/>
          <w:lang w:val="ro-RO"/>
        </w:rPr>
        <w:t>î</w:t>
      </w:r>
      <w:r w:rsidRPr="00A90F23">
        <w:rPr>
          <w:rFonts w:ascii="Trebuchet MS" w:eastAsia="Times New Roman" w:hAnsi="Trebuchet MS" w:cstheme="minorHAnsi"/>
          <w:color w:val="000000"/>
          <w:sz w:val="24"/>
          <w:szCs w:val="24"/>
          <w:lang w:val="ro-RO"/>
        </w:rPr>
        <w:t>n limita posibilit</w:t>
      </w:r>
      <w:r w:rsidR="00305480" w:rsidRPr="00A90F23">
        <w:rPr>
          <w:rFonts w:ascii="Trebuchet MS" w:eastAsia="Times New Roman" w:hAnsi="Trebuchet MS" w:cstheme="minorHAnsi"/>
          <w:color w:val="000000"/>
          <w:sz w:val="24"/>
          <w:szCs w:val="24"/>
          <w:lang w:val="ro-RO"/>
        </w:rPr>
        <w:t>ă</w:t>
      </w:r>
      <w:r w:rsidRPr="00A90F23">
        <w:rPr>
          <w:rFonts w:ascii="Trebuchet MS" w:eastAsia="Times New Roman" w:hAnsi="Trebuchet MS" w:cstheme="minorHAnsi"/>
          <w:color w:val="000000"/>
          <w:sz w:val="24"/>
          <w:szCs w:val="24"/>
          <w:lang w:val="ro-RO"/>
        </w:rPr>
        <w:t>ților</w:t>
      </w:r>
      <w:r w:rsidR="00305480" w:rsidRPr="00A90F23">
        <w:rPr>
          <w:rFonts w:ascii="Trebuchet MS" w:eastAsia="Times New Roman" w:hAnsi="Trebuchet MS" w:cstheme="minorHAnsi"/>
          <w:color w:val="000000"/>
          <w:sz w:val="24"/>
          <w:szCs w:val="24"/>
          <w:lang w:val="ro-RO"/>
        </w:rPr>
        <w:t>/disponibilității</w:t>
      </w:r>
      <w:r w:rsidRPr="00A90F23">
        <w:rPr>
          <w:rFonts w:ascii="Trebuchet MS" w:eastAsia="Times New Roman" w:hAnsi="Trebuchet MS" w:cstheme="minorHAnsi"/>
          <w:color w:val="000000"/>
          <w:sz w:val="24"/>
          <w:szCs w:val="24"/>
          <w:lang w:val="ro-RO"/>
        </w:rPr>
        <w:t>, o singură dată</w:t>
      </w:r>
      <w:r w:rsidR="008827D4" w:rsidRPr="00A90F23">
        <w:rPr>
          <w:rFonts w:ascii="Trebuchet MS" w:eastAsia="Times New Roman" w:hAnsi="Trebuchet MS" w:cstheme="minorHAnsi"/>
          <w:color w:val="000000"/>
          <w:sz w:val="24"/>
          <w:szCs w:val="24"/>
          <w:lang w:val="ro-RO"/>
        </w:rPr>
        <w:t xml:space="preserve"> după sesiunea de fundamentare</w:t>
      </w:r>
      <w:r w:rsidR="001C4838" w:rsidRPr="00A90F23">
        <w:rPr>
          <w:rFonts w:ascii="Trebuchet MS" w:eastAsia="Times New Roman" w:hAnsi="Trebuchet MS" w:cstheme="minorHAnsi"/>
          <w:color w:val="000000"/>
          <w:sz w:val="24"/>
          <w:szCs w:val="24"/>
          <w:lang w:val="ro-RO"/>
        </w:rPr>
        <w:t>/ cunoaștere</w:t>
      </w:r>
      <w:r w:rsidR="006B0348" w:rsidRPr="00A90F23">
        <w:rPr>
          <w:rFonts w:ascii="Trebuchet MS" w:eastAsia="Times New Roman" w:hAnsi="Trebuchet MS" w:cstheme="minorHAnsi"/>
          <w:color w:val="000000"/>
          <w:sz w:val="24"/>
          <w:szCs w:val="24"/>
          <w:lang w:val="ro-RO"/>
        </w:rPr>
        <w:t>.</w:t>
      </w:r>
      <w:r w:rsidRPr="00A90F23">
        <w:rPr>
          <w:rFonts w:ascii="Trebuchet MS" w:eastAsia="Times New Roman" w:hAnsi="Trebuchet MS" w:cstheme="minorHAnsi"/>
          <w:color w:val="000000"/>
          <w:sz w:val="24"/>
          <w:szCs w:val="24"/>
          <w:lang w:val="ro-RO"/>
        </w:rPr>
        <w:t xml:space="preserve"> </w:t>
      </w:r>
    </w:p>
    <w:p w14:paraId="6CBA13F2" w14:textId="77777777" w:rsidR="00156AD5" w:rsidRPr="00A90F23" w:rsidRDefault="00156AD5" w:rsidP="00A90F23">
      <w:pPr>
        <w:autoSpaceDE w:val="0"/>
        <w:autoSpaceDN w:val="0"/>
        <w:adjustRightInd w:val="0"/>
        <w:spacing w:after="0" w:line="240" w:lineRule="auto"/>
        <w:ind w:right="7"/>
        <w:jc w:val="both"/>
        <w:rPr>
          <w:rFonts w:ascii="Trebuchet MS" w:eastAsia="Times New Roman" w:hAnsi="Trebuchet MS" w:cstheme="minorHAnsi"/>
          <w:color w:val="000000"/>
          <w:sz w:val="24"/>
          <w:szCs w:val="24"/>
          <w:lang w:val="ro-RO"/>
        </w:rPr>
      </w:pPr>
    </w:p>
    <w:p w14:paraId="0C4F53F7" w14:textId="77777777" w:rsidR="00C307D6" w:rsidRPr="00A90F23" w:rsidRDefault="00EB079D" w:rsidP="00A90F23">
      <w:pPr>
        <w:keepNext/>
        <w:spacing w:after="0" w:line="240" w:lineRule="auto"/>
        <w:rPr>
          <w:rFonts w:ascii="Trebuchet MS" w:eastAsia="Trebuchet MS" w:hAnsi="Trebuchet MS" w:cs="Trebuchet MS"/>
          <w:b/>
          <w:bCs/>
          <w:sz w:val="24"/>
          <w:szCs w:val="24"/>
          <w:lang w:val="ro-RO"/>
        </w:rPr>
      </w:pPr>
      <w:r w:rsidRPr="00A90F23">
        <w:rPr>
          <w:rFonts w:ascii="Trebuchet MS" w:eastAsia="Trebuchet MS" w:hAnsi="Trebuchet MS" w:cs="Trebuchet MS"/>
          <w:b/>
          <w:bCs/>
          <w:sz w:val="24"/>
          <w:szCs w:val="24"/>
          <w:lang w:val="ro-RO"/>
        </w:rPr>
        <w:t>Diagnoza inițială</w:t>
      </w:r>
    </w:p>
    <w:p w14:paraId="5A54D4C4" w14:textId="21DE9AD3" w:rsidR="00C307D6" w:rsidRPr="00A90F23" w:rsidRDefault="00EB079D" w:rsidP="00A90F23">
      <w:pPr>
        <w:spacing w:after="0" w:line="240" w:lineRule="auto"/>
        <w:ind w:left="567" w:hanging="283"/>
        <w:jc w:val="both"/>
        <w:rPr>
          <w:rFonts w:ascii="Trebuchet MS" w:hAnsi="Trebuchet MS"/>
          <w:lang w:val="ro-RO"/>
        </w:rPr>
      </w:pPr>
      <w:r w:rsidRPr="00A90F23">
        <w:rPr>
          <w:rFonts w:ascii="Trebuchet MS" w:eastAsia="Trebuchet MS" w:hAnsi="Trebuchet MS" w:cs="Trebuchet MS"/>
          <w:sz w:val="24"/>
          <w:szCs w:val="24"/>
          <w:lang w:val="ro-RO"/>
        </w:rPr>
        <w:t>– aplicarea unui feedback 360°, cu minimum 4 respondenți: superiorul direct și cel puțin 3 colegi sau subordonați. Răspunsul superiorului direct este identificabil prin rol, iar răspunsurile colegilor și ale subordonaților se prezintă numai agregat, fără indicii care permit identificarea individuală;</w:t>
      </w:r>
    </w:p>
    <w:p w14:paraId="0373393A" w14:textId="518A524A" w:rsidR="00C307D6" w:rsidRPr="00A90F23" w:rsidRDefault="00EB079D" w:rsidP="00A90F23">
      <w:pPr>
        <w:pStyle w:val="ListParagraph"/>
        <w:numPr>
          <w:ilvl w:val="0"/>
          <w:numId w:val="96"/>
        </w:numPr>
        <w:spacing w:after="0" w:line="240" w:lineRule="auto"/>
        <w:jc w:val="both"/>
        <w:rPr>
          <w:rFonts w:ascii="Trebuchet MS" w:hAnsi="Trebuchet MS"/>
          <w:lang w:val="ro-RO"/>
        </w:rPr>
      </w:pPr>
      <w:r w:rsidRPr="00A90F23">
        <w:rPr>
          <w:rFonts w:ascii="Trebuchet MS" w:eastAsia="Trebuchet MS" w:hAnsi="Trebuchet MS" w:cs="Trebuchet MS"/>
          <w:sz w:val="24"/>
          <w:szCs w:val="24"/>
          <w:lang w:val="ro-RO"/>
        </w:rPr>
        <w:t>raportul individual de diagnoză</w:t>
      </w:r>
      <w:r w:rsidR="00821D71" w:rsidRPr="00A90F23">
        <w:rPr>
          <w:rFonts w:ascii="Trebuchet MS" w:eastAsia="Trebuchet MS" w:hAnsi="Trebuchet MS" w:cs="Trebuchet MS"/>
          <w:sz w:val="24"/>
          <w:szCs w:val="24"/>
          <w:lang w:val="ro-RO"/>
        </w:rPr>
        <w:t xml:space="preserve"> se</w:t>
      </w:r>
      <w:r w:rsidRPr="00A90F23">
        <w:rPr>
          <w:rFonts w:ascii="Trebuchet MS" w:eastAsia="Trebuchet MS" w:hAnsi="Trebuchet MS" w:cs="Trebuchet MS"/>
          <w:sz w:val="24"/>
          <w:szCs w:val="24"/>
          <w:lang w:val="ro-RO"/>
        </w:rPr>
        <w:t xml:space="preserve"> comunic</w:t>
      </w:r>
      <w:r w:rsidR="00821D71" w:rsidRPr="00A90F23">
        <w:rPr>
          <w:rFonts w:ascii="Trebuchet MS" w:eastAsia="Trebuchet MS" w:hAnsi="Trebuchet MS" w:cs="Trebuchet MS"/>
          <w:sz w:val="24"/>
          <w:szCs w:val="24"/>
          <w:lang w:val="ro-RO"/>
        </w:rPr>
        <w:t>ă</w:t>
      </w:r>
      <w:r w:rsidRPr="00A90F23">
        <w:rPr>
          <w:rFonts w:ascii="Trebuchet MS" w:eastAsia="Trebuchet MS" w:hAnsi="Trebuchet MS" w:cs="Trebuchet MS"/>
          <w:sz w:val="24"/>
          <w:szCs w:val="24"/>
          <w:lang w:val="ro-RO"/>
        </w:rPr>
        <w:t xml:space="preserve"> participantului și </w:t>
      </w:r>
      <w:proofErr w:type="spellStart"/>
      <w:r w:rsidRPr="00A90F23">
        <w:rPr>
          <w:rFonts w:ascii="Trebuchet MS" w:eastAsia="Trebuchet MS" w:hAnsi="Trebuchet MS" w:cs="Trebuchet MS"/>
          <w:sz w:val="24"/>
          <w:szCs w:val="24"/>
          <w:lang w:val="ro-RO"/>
        </w:rPr>
        <w:t>coachului</w:t>
      </w:r>
      <w:proofErr w:type="spellEnd"/>
      <w:r w:rsidR="00821D71" w:rsidRPr="00A90F23">
        <w:rPr>
          <w:rFonts w:ascii="Trebuchet MS" w:eastAsia="Trebuchet MS" w:hAnsi="Trebuchet MS" w:cs="Trebuchet MS"/>
          <w:sz w:val="24"/>
          <w:szCs w:val="24"/>
          <w:lang w:val="ro-RO"/>
        </w:rPr>
        <w:t xml:space="preserve"> pentru definitivarea PID-ului;</w:t>
      </w:r>
    </w:p>
    <w:p w14:paraId="76670743" w14:textId="21751CFE" w:rsidR="00C307D6" w:rsidRPr="00A90F23" w:rsidRDefault="00EB079D" w:rsidP="00A90F23">
      <w:pPr>
        <w:spacing w:after="0" w:line="240" w:lineRule="auto"/>
        <w:ind w:left="567" w:hanging="283"/>
        <w:jc w:val="both"/>
        <w:rPr>
          <w:rFonts w:ascii="Trebuchet MS" w:eastAsia="Trebuchet MS" w:hAnsi="Trebuchet MS" w:cs="Trebuchet MS"/>
          <w:sz w:val="24"/>
          <w:szCs w:val="24"/>
          <w:lang w:val="ro-RO"/>
        </w:rPr>
      </w:pPr>
      <w:r w:rsidRPr="00A90F23">
        <w:rPr>
          <w:rFonts w:ascii="Trebuchet MS" w:eastAsia="Trebuchet MS" w:hAnsi="Trebuchet MS" w:cs="Trebuchet MS"/>
          <w:sz w:val="24"/>
          <w:szCs w:val="24"/>
          <w:lang w:val="ro-RO"/>
        </w:rPr>
        <w:t xml:space="preserve">– elaborarea unui raport de diagnoză agregat, anonimizat la nivelul grupului de participanți. Alocarea nominală </w:t>
      </w:r>
      <w:proofErr w:type="spellStart"/>
      <w:r w:rsidRPr="00A90F23">
        <w:rPr>
          <w:rFonts w:ascii="Trebuchet MS" w:eastAsia="Trebuchet MS" w:hAnsi="Trebuchet MS" w:cs="Trebuchet MS"/>
          <w:sz w:val="24"/>
          <w:szCs w:val="24"/>
          <w:lang w:val="ro-RO"/>
        </w:rPr>
        <w:t>coach</w:t>
      </w:r>
      <w:proofErr w:type="spellEnd"/>
      <w:r w:rsidRPr="00A90F23">
        <w:rPr>
          <w:rFonts w:ascii="Trebuchet MS" w:eastAsia="Trebuchet MS" w:hAnsi="Trebuchet MS" w:cs="Trebuchet MS"/>
          <w:sz w:val="24"/>
          <w:szCs w:val="24"/>
          <w:lang w:val="ro-RO"/>
        </w:rPr>
        <w:t>–participant se transmite într-o anexă administrativă separată, cu acces restricționat.</w:t>
      </w:r>
    </w:p>
    <w:p w14:paraId="698E8116" w14:textId="283B454A" w:rsidR="00C307D6" w:rsidRPr="00A90F23" w:rsidRDefault="00EB079D" w:rsidP="00A90F23">
      <w:pPr>
        <w:spacing w:after="0" w:line="240" w:lineRule="auto"/>
        <w:jc w:val="both"/>
        <w:rPr>
          <w:rFonts w:ascii="Trebuchet MS" w:hAnsi="Trebuchet MS"/>
          <w:lang w:val="ro-RO"/>
        </w:rPr>
      </w:pPr>
      <w:r w:rsidRPr="00A90F23">
        <w:rPr>
          <w:rFonts w:ascii="Trebuchet MS" w:eastAsia="Trebuchet MS" w:hAnsi="Trebuchet MS" w:cs="Trebuchet MS"/>
          <w:b/>
          <w:bCs/>
          <w:sz w:val="24"/>
          <w:szCs w:val="24"/>
          <w:lang w:val="ro-RO"/>
        </w:rPr>
        <w:t>Regulă de confidențialitate:</w:t>
      </w:r>
      <w:r w:rsidRPr="00A90F23">
        <w:rPr>
          <w:rFonts w:ascii="Trebuchet MS" w:eastAsia="Trebuchet MS" w:hAnsi="Trebuchet MS" w:cs="Trebuchet MS"/>
          <w:sz w:val="24"/>
          <w:szCs w:val="24"/>
          <w:lang w:val="ro-RO"/>
        </w:rPr>
        <w:t xml:space="preserve"> rapoartele individuale de diagnoză și rezultatele feedback-ului 360° se transmit A</w:t>
      </w:r>
      <w:r w:rsidR="00296D2E" w:rsidRPr="00A90F23">
        <w:rPr>
          <w:rFonts w:ascii="Trebuchet MS" w:eastAsia="Trebuchet MS" w:hAnsi="Trebuchet MS" w:cs="Trebuchet MS"/>
          <w:sz w:val="24"/>
          <w:szCs w:val="24"/>
          <w:lang w:val="ro-RO"/>
        </w:rPr>
        <w:t xml:space="preserve">utorității </w:t>
      </w:r>
      <w:r w:rsidRPr="00A90F23">
        <w:rPr>
          <w:rFonts w:ascii="Trebuchet MS" w:eastAsia="Trebuchet MS" w:hAnsi="Trebuchet MS" w:cs="Trebuchet MS"/>
          <w:sz w:val="24"/>
          <w:szCs w:val="24"/>
          <w:lang w:val="ro-RO"/>
        </w:rPr>
        <w:t>C</w:t>
      </w:r>
      <w:r w:rsidR="00296D2E" w:rsidRPr="00A90F23">
        <w:rPr>
          <w:rFonts w:ascii="Trebuchet MS" w:eastAsia="Trebuchet MS" w:hAnsi="Trebuchet MS" w:cs="Trebuchet MS"/>
          <w:sz w:val="24"/>
          <w:szCs w:val="24"/>
          <w:lang w:val="ro-RO"/>
        </w:rPr>
        <w:t>ontractante</w:t>
      </w:r>
      <w:r w:rsidR="007E14A5" w:rsidRPr="00A90F23">
        <w:rPr>
          <w:rFonts w:ascii="Trebuchet MS" w:eastAsia="Trebuchet MS" w:hAnsi="Trebuchet MS" w:cs="Trebuchet MS"/>
          <w:sz w:val="24"/>
          <w:szCs w:val="24"/>
          <w:lang w:val="ro-RO"/>
        </w:rPr>
        <w:t>,  în format anonimizat și fără indicii care permit identificarea individuală.</w:t>
      </w:r>
      <w:r w:rsidRPr="00A90F23">
        <w:rPr>
          <w:rFonts w:ascii="Trebuchet MS" w:eastAsia="Trebuchet MS" w:hAnsi="Trebuchet MS" w:cs="Trebuchet MS"/>
          <w:sz w:val="24"/>
          <w:szCs w:val="24"/>
          <w:lang w:val="ro-RO"/>
        </w:rPr>
        <w:t xml:space="preserve"> </w:t>
      </w:r>
    </w:p>
    <w:p w14:paraId="1AFB0AA0" w14:textId="77777777" w:rsidR="00102E86" w:rsidRPr="00A90F23" w:rsidRDefault="00102E86" w:rsidP="00A90F23">
      <w:pPr>
        <w:autoSpaceDE w:val="0"/>
        <w:autoSpaceDN w:val="0"/>
        <w:adjustRightInd w:val="0"/>
        <w:spacing w:after="0" w:line="240" w:lineRule="auto"/>
        <w:ind w:right="7"/>
        <w:jc w:val="both"/>
        <w:rPr>
          <w:rFonts w:ascii="Trebuchet MS" w:eastAsia="Times New Roman" w:hAnsi="Trebuchet MS" w:cstheme="minorHAnsi"/>
          <w:color w:val="000000"/>
          <w:sz w:val="24"/>
          <w:szCs w:val="24"/>
          <w:lang w:val="ro-RO"/>
        </w:rPr>
      </w:pPr>
    </w:p>
    <w:p w14:paraId="2BD3699A" w14:textId="2D21D24A" w:rsidR="00FC3CCA" w:rsidRPr="00A90F23" w:rsidRDefault="00FC3CCA" w:rsidP="007E5638">
      <w:pPr>
        <w:autoSpaceDE w:val="0"/>
        <w:autoSpaceDN w:val="0"/>
        <w:adjustRightInd w:val="0"/>
        <w:spacing w:after="0" w:line="240" w:lineRule="auto"/>
        <w:ind w:right="7"/>
        <w:jc w:val="both"/>
        <w:rPr>
          <w:rFonts w:ascii="Trebuchet MS" w:eastAsia="Times New Roman" w:hAnsi="Trebuchet MS" w:cstheme="minorHAnsi"/>
          <w:color w:val="000000"/>
          <w:sz w:val="24"/>
          <w:szCs w:val="24"/>
          <w:lang w:val="ro-RO"/>
        </w:rPr>
      </w:pPr>
      <w:r w:rsidRPr="00A90F23">
        <w:rPr>
          <w:rFonts w:ascii="Trebuchet MS" w:eastAsia="Times New Roman" w:hAnsi="Trebuchet MS" w:cstheme="minorHAnsi"/>
          <w:color w:val="000000"/>
          <w:sz w:val="24"/>
          <w:szCs w:val="24"/>
          <w:lang w:val="ro-RO"/>
        </w:rPr>
        <w:t xml:space="preserve">Participantul și </w:t>
      </w:r>
      <w:proofErr w:type="spellStart"/>
      <w:r w:rsidRPr="00A90F23">
        <w:rPr>
          <w:rFonts w:ascii="Trebuchet MS" w:eastAsia="Times New Roman" w:hAnsi="Trebuchet MS" w:cstheme="minorHAnsi"/>
          <w:color w:val="000000"/>
          <w:sz w:val="24"/>
          <w:szCs w:val="24"/>
          <w:lang w:val="ro-RO"/>
        </w:rPr>
        <w:t>coachul</w:t>
      </w:r>
      <w:proofErr w:type="spellEnd"/>
      <w:r w:rsidRPr="00A90F23">
        <w:rPr>
          <w:rFonts w:ascii="Trebuchet MS" w:eastAsia="Times New Roman" w:hAnsi="Trebuchet MS" w:cstheme="minorHAnsi"/>
          <w:color w:val="000000"/>
          <w:sz w:val="24"/>
          <w:szCs w:val="24"/>
          <w:lang w:val="ro-RO"/>
        </w:rPr>
        <w:t xml:space="preserve"> consemnează rezultatele urmărite, acțiunile și termenele asumate și analizează progresul pe parcursul sesiunilor, cu respectarea regulilor de confidențialitate.</w:t>
      </w:r>
    </w:p>
    <w:p w14:paraId="68870BBD" w14:textId="4EBE43B2" w:rsidR="00E242C6" w:rsidRPr="00A90F23" w:rsidRDefault="00E242C6" w:rsidP="007E5638">
      <w:pPr>
        <w:keepNext/>
        <w:spacing w:after="0" w:line="240" w:lineRule="auto"/>
        <w:jc w:val="both"/>
        <w:rPr>
          <w:rFonts w:ascii="Trebuchet MS" w:eastAsia="Trebuchet MS" w:hAnsi="Trebuchet MS" w:cs="Trebuchet MS"/>
          <w:sz w:val="24"/>
          <w:szCs w:val="24"/>
          <w:lang w:val="ro-RO"/>
        </w:rPr>
      </w:pPr>
      <w:r w:rsidRPr="00A90F23">
        <w:rPr>
          <w:rFonts w:ascii="Trebuchet MS" w:eastAsia="Trebuchet MS" w:hAnsi="Trebuchet MS" w:cs="Trebuchet MS"/>
          <w:sz w:val="24"/>
          <w:szCs w:val="24"/>
          <w:lang w:val="ro-RO"/>
        </w:rPr>
        <w:t xml:space="preserve">- În cadrul sesiunii 1 are loc o întâlnire </w:t>
      </w:r>
      <w:r w:rsidR="007E5638">
        <w:rPr>
          <w:rFonts w:ascii="Trebuchet MS" w:eastAsia="Trebuchet MS" w:hAnsi="Trebuchet MS" w:cs="Trebuchet MS"/>
          <w:sz w:val="24"/>
          <w:szCs w:val="24"/>
          <w:lang w:val="ro-RO"/>
        </w:rPr>
        <w:t>între</w:t>
      </w:r>
      <w:r w:rsidRPr="00A90F23">
        <w:rPr>
          <w:rFonts w:ascii="Trebuchet MS" w:eastAsia="Trebuchet MS" w:hAnsi="Trebuchet MS" w:cs="Trebuchet MS"/>
          <w:sz w:val="24"/>
          <w:szCs w:val="24"/>
          <w:lang w:val="ro-RO"/>
        </w:rPr>
        <w:t xml:space="preserve"> participant– </w:t>
      </w:r>
      <w:proofErr w:type="spellStart"/>
      <w:r w:rsidRPr="00A90F23">
        <w:rPr>
          <w:rFonts w:ascii="Trebuchet MS" w:eastAsia="Trebuchet MS" w:hAnsi="Trebuchet MS" w:cs="Trebuchet MS"/>
          <w:sz w:val="24"/>
          <w:szCs w:val="24"/>
          <w:lang w:val="ro-RO"/>
        </w:rPr>
        <w:t>coach</w:t>
      </w:r>
      <w:proofErr w:type="spellEnd"/>
      <w:r w:rsidRPr="00A90F23">
        <w:rPr>
          <w:rFonts w:ascii="Trebuchet MS" w:eastAsia="Trebuchet MS" w:hAnsi="Trebuchet MS" w:cs="Trebuchet MS"/>
          <w:sz w:val="24"/>
          <w:szCs w:val="24"/>
          <w:lang w:val="ro-RO"/>
        </w:rPr>
        <w:t xml:space="preserve">, </w:t>
      </w:r>
      <w:r w:rsidR="007E5638">
        <w:rPr>
          <w:rFonts w:ascii="Trebuchet MS" w:eastAsia="Trebuchet MS" w:hAnsi="Trebuchet MS" w:cs="Trebuchet MS"/>
          <w:sz w:val="24"/>
          <w:szCs w:val="24"/>
          <w:lang w:val="ro-RO"/>
        </w:rPr>
        <w:t xml:space="preserve">în vederea stabilirii </w:t>
      </w:r>
      <w:r w:rsidRPr="00A90F23">
        <w:rPr>
          <w:rFonts w:ascii="Trebuchet MS" w:eastAsia="Trebuchet MS" w:hAnsi="Trebuchet MS" w:cs="Trebuchet MS"/>
          <w:sz w:val="24"/>
          <w:szCs w:val="24"/>
          <w:lang w:val="ro-RO"/>
        </w:rPr>
        <w:t xml:space="preserve">obiectivelor de dezvoltare asumate de participant. </w:t>
      </w:r>
    </w:p>
    <w:p w14:paraId="1FDA46DA" w14:textId="36897004" w:rsidR="00C307D6" w:rsidRPr="00A90F23" w:rsidRDefault="003C677C" w:rsidP="007E5638">
      <w:pPr>
        <w:keepNext/>
        <w:spacing w:after="0" w:line="240" w:lineRule="auto"/>
        <w:jc w:val="both"/>
        <w:rPr>
          <w:rFonts w:ascii="Trebuchet MS" w:hAnsi="Trebuchet MS"/>
          <w:lang w:val="ro-RO"/>
        </w:rPr>
      </w:pPr>
      <w:r w:rsidRPr="00A90F23">
        <w:rPr>
          <w:rFonts w:ascii="Trebuchet MS" w:eastAsia="Trebuchet MS" w:hAnsi="Trebuchet MS" w:cs="Trebuchet MS"/>
          <w:sz w:val="24"/>
          <w:szCs w:val="24"/>
          <w:lang w:val="ro-RO"/>
        </w:rPr>
        <w:t xml:space="preserve">- </w:t>
      </w:r>
      <w:proofErr w:type="spellStart"/>
      <w:r w:rsidRPr="00A90F23">
        <w:rPr>
          <w:rFonts w:ascii="Trebuchet MS" w:eastAsia="Trebuchet MS" w:hAnsi="Trebuchet MS" w:cs="Trebuchet MS"/>
          <w:sz w:val="24"/>
          <w:szCs w:val="24"/>
          <w:lang w:val="ro-RO"/>
        </w:rPr>
        <w:t>Coachul</w:t>
      </w:r>
      <w:proofErr w:type="spellEnd"/>
      <w:r w:rsidRPr="00A90F23">
        <w:rPr>
          <w:rFonts w:ascii="Trebuchet MS" w:eastAsia="Trebuchet MS" w:hAnsi="Trebuchet MS" w:cs="Trebuchet MS"/>
          <w:sz w:val="24"/>
          <w:szCs w:val="24"/>
          <w:lang w:val="ro-RO"/>
        </w:rPr>
        <w:t xml:space="preserve"> și participantul redactează PID și fișa-sinteză PID, semnată de participant. Aceste documente rămân la participant și la </w:t>
      </w:r>
      <w:proofErr w:type="spellStart"/>
      <w:r w:rsidRPr="00A90F23">
        <w:rPr>
          <w:rFonts w:ascii="Trebuchet MS" w:eastAsia="Trebuchet MS" w:hAnsi="Trebuchet MS" w:cs="Trebuchet MS"/>
          <w:sz w:val="24"/>
          <w:szCs w:val="24"/>
          <w:lang w:val="ro-RO"/>
        </w:rPr>
        <w:t>coach</w:t>
      </w:r>
      <w:proofErr w:type="spellEnd"/>
      <w:r w:rsidRPr="00A90F23">
        <w:rPr>
          <w:rFonts w:ascii="Trebuchet MS" w:eastAsia="Trebuchet MS" w:hAnsi="Trebuchet MS" w:cs="Trebuchet MS"/>
          <w:sz w:val="24"/>
          <w:szCs w:val="24"/>
          <w:lang w:val="ro-RO"/>
        </w:rPr>
        <w:t>. În maximum 10 zile de la sesiunea 1, prestatorul transmite A</w:t>
      </w:r>
      <w:r w:rsidR="00993D40" w:rsidRPr="00A90F23">
        <w:rPr>
          <w:rFonts w:ascii="Trebuchet MS" w:eastAsia="Trebuchet MS" w:hAnsi="Trebuchet MS" w:cs="Trebuchet MS"/>
          <w:sz w:val="24"/>
          <w:szCs w:val="24"/>
          <w:lang w:val="ro-RO"/>
        </w:rPr>
        <w:t xml:space="preserve">utorității </w:t>
      </w:r>
      <w:r w:rsidRPr="00A90F23">
        <w:rPr>
          <w:rFonts w:ascii="Trebuchet MS" w:eastAsia="Trebuchet MS" w:hAnsi="Trebuchet MS" w:cs="Trebuchet MS"/>
          <w:sz w:val="24"/>
          <w:szCs w:val="24"/>
          <w:lang w:val="ro-RO"/>
        </w:rPr>
        <w:t>C</w:t>
      </w:r>
      <w:r w:rsidR="00993D40" w:rsidRPr="00A90F23">
        <w:rPr>
          <w:rFonts w:ascii="Trebuchet MS" w:eastAsia="Trebuchet MS" w:hAnsi="Trebuchet MS" w:cs="Trebuchet MS"/>
          <w:sz w:val="24"/>
          <w:szCs w:val="24"/>
          <w:lang w:val="ro-RO"/>
        </w:rPr>
        <w:t>ontractante</w:t>
      </w:r>
      <w:r w:rsidRPr="00A90F23">
        <w:rPr>
          <w:rFonts w:ascii="Trebuchet MS" w:eastAsia="Trebuchet MS" w:hAnsi="Trebuchet MS" w:cs="Trebuchet MS"/>
          <w:sz w:val="24"/>
          <w:szCs w:val="24"/>
          <w:lang w:val="ro-RO"/>
        </w:rPr>
        <w:t xml:space="preserve"> numai confirmarea elaborării PID și ariile de competență vizate, în formă agregată, fără obiective sau indicatori individuali.</w:t>
      </w:r>
    </w:p>
    <w:p w14:paraId="13DCCFF9" w14:textId="77777777" w:rsidR="00FA4F06" w:rsidRPr="00A90F23" w:rsidRDefault="00FA4F06" w:rsidP="00A90F23">
      <w:pPr>
        <w:autoSpaceDE w:val="0"/>
        <w:autoSpaceDN w:val="0"/>
        <w:adjustRightInd w:val="0"/>
        <w:spacing w:after="0" w:line="240" w:lineRule="auto"/>
        <w:ind w:right="7"/>
        <w:jc w:val="both"/>
        <w:rPr>
          <w:rFonts w:ascii="Trebuchet MS" w:eastAsia="Times New Roman" w:hAnsi="Trebuchet MS" w:cstheme="minorHAnsi"/>
          <w:color w:val="000000"/>
          <w:sz w:val="24"/>
          <w:szCs w:val="24"/>
          <w:lang w:val="ro-RO"/>
        </w:rPr>
      </w:pPr>
    </w:p>
    <w:p w14:paraId="19232E78" w14:textId="55FB1EB1" w:rsidR="00487925" w:rsidRPr="00A90F23" w:rsidRDefault="007225AA" w:rsidP="00A90F23">
      <w:pPr>
        <w:autoSpaceDE w:val="0"/>
        <w:autoSpaceDN w:val="0"/>
        <w:adjustRightInd w:val="0"/>
        <w:spacing w:after="0" w:line="240" w:lineRule="auto"/>
        <w:ind w:right="7"/>
        <w:jc w:val="both"/>
        <w:rPr>
          <w:rFonts w:ascii="Trebuchet MS" w:eastAsia="Times New Roman" w:hAnsi="Trebuchet MS" w:cstheme="minorHAnsi"/>
          <w:color w:val="000000"/>
          <w:sz w:val="24"/>
          <w:szCs w:val="24"/>
          <w:lang w:val="ro-RO"/>
        </w:rPr>
      </w:pPr>
      <w:r w:rsidRPr="00A90F23">
        <w:rPr>
          <w:rFonts w:ascii="Trebuchet MS" w:eastAsia="Times New Roman" w:hAnsi="Trebuchet MS" w:cstheme="minorHAnsi"/>
          <w:color w:val="000000"/>
          <w:sz w:val="24"/>
          <w:szCs w:val="24"/>
          <w:lang w:val="ro-RO"/>
        </w:rPr>
        <w:t xml:space="preserve">- </w:t>
      </w:r>
      <w:r w:rsidRPr="00A90F23">
        <w:rPr>
          <w:rFonts w:ascii="Trebuchet MS" w:eastAsia="Times New Roman" w:hAnsi="Trebuchet MS" w:cstheme="minorHAnsi"/>
          <w:b/>
          <w:bCs/>
          <w:color w:val="000000"/>
          <w:sz w:val="24"/>
          <w:szCs w:val="24"/>
          <w:lang w:val="ro-RO"/>
        </w:rPr>
        <w:t>O sesiune de evaluare</w:t>
      </w:r>
      <w:r w:rsidRPr="00A90F23">
        <w:rPr>
          <w:rFonts w:ascii="Trebuchet MS" w:eastAsia="Times New Roman" w:hAnsi="Trebuchet MS" w:cstheme="minorHAnsi"/>
          <w:color w:val="000000"/>
          <w:sz w:val="24"/>
          <w:szCs w:val="24"/>
          <w:lang w:val="ro-RO"/>
        </w:rPr>
        <w:t xml:space="preserve"> ulterioară (</w:t>
      </w:r>
      <w:proofErr w:type="spellStart"/>
      <w:r w:rsidRPr="00A90F23">
        <w:rPr>
          <w:rFonts w:ascii="Trebuchet MS" w:eastAsia="Times New Roman" w:hAnsi="Trebuchet MS" w:cstheme="minorHAnsi"/>
          <w:color w:val="000000"/>
          <w:sz w:val="24"/>
          <w:szCs w:val="24"/>
          <w:lang w:val="ro-RO"/>
        </w:rPr>
        <w:t>follow-up</w:t>
      </w:r>
      <w:proofErr w:type="spellEnd"/>
      <w:r w:rsidRPr="00A90F23">
        <w:rPr>
          <w:rFonts w:ascii="Trebuchet MS" w:eastAsia="Times New Roman" w:hAnsi="Trebuchet MS" w:cstheme="minorHAnsi"/>
          <w:color w:val="000000"/>
          <w:sz w:val="24"/>
          <w:szCs w:val="24"/>
          <w:lang w:val="ro-RO"/>
        </w:rPr>
        <w:t xml:space="preserve">), la cel mult 30 de zile după sesiunea 10, pentru analiza aplicării comportamentelor dezvoltate și a progresului perceput. Parcursul individual se consideră finalizat după cele 10 sesiuni. Îndeplinirea integrală a obligațiilor prestatorului include și sesiunea de </w:t>
      </w:r>
      <w:proofErr w:type="spellStart"/>
      <w:r w:rsidRPr="00A90F23">
        <w:rPr>
          <w:rFonts w:ascii="Trebuchet MS" w:eastAsia="Times New Roman" w:hAnsi="Trebuchet MS" w:cstheme="minorHAnsi"/>
          <w:color w:val="000000"/>
          <w:sz w:val="24"/>
          <w:szCs w:val="24"/>
          <w:lang w:val="ro-RO"/>
        </w:rPr>
        <w:t>follow-up</w:t>
      </w:r>
      <w:proofErr w:type="spellEnd"/>
      <w:r w:rsidRPr="00A90F23">
        <w:rPr>
          <w:rFonts w:ascii="Trebuchet MS" w:eastAsia="Times New Roman" w:hAnsi="Trebuchet MS" w:cstheme="minorHAnsi"/>
          <w:color w:val="000000"/>
          <w:sz w:val="24"/>
          <w:szCs w:val="24"/>
          <w:lang w:val="ro-RO"/>
        </w:rPr>
        <w:t>, precum și celelalte activități și livrabile prevăzute în contract.</w:t>
      </w:r>
    </w:p>
    <w:p w14:paraId="75BA6F1B" w14:textId="77777777" w:rsidR="004B2927" w:rsidRPr="00A90F23" w:rsidRDefault="004B2927" w:rsidP="00A90F23">
      <w:pPr>
        <w:autoSpaceDE w:val="0"/>
        <w:autoSpaceDN w:val="0"/>
        <w:adjustRightInd w:val="0"/>
        <w:spacing w:after="0" w:line="240" w:lineRule="auto"/>
        <w:ind w:right="7"/>
        <w:jc w:val="both"/>
        <w:rPr>
          <w:rFonts w:ascii="Trebuchet MS" w:eastAsia="Times New Roman" w:hAnsi="Trebuchet MS" w:cstheme="minorHAnsi"/>
          <w:color w:val="000000"/>
          <w:sz w:val="24"/>
          <w:szCs w:val="24"/>
          <w:lang w:val="ro-RO"/>
        </w:rPr>
      </w:pPr>
    </w:p>
    <w:p w14:paraId="0C4563E2" w14:textId="77777777" w:rsidR="007A422F" w:rsidRPr="00A90F23" w:rsidRDefault="00887629" w:rsidP="00A90F23">
      <w:pPr>
        <w:autoSpaceDE w:val="0"/>
        <w:autoSpaceDN w:val="0"/>
        <w:adjustRightInd w:val="0"/>
        <w:spacing w:after="0" w:line="240" w:lineRule="auto"/>
        <w:ind w:right="7"/>
        <w:jc w:val="both"/>
        <w:rPr>
          <w:rFonts w:ascii="Trebuchet MS" w:eastAsia="Times New Roman" w:hAnsi="Trebuchet MS" w:cstheme="minorHAnsi"/>
          <w:color w:val="000000"/>
          <w:sz w:val="24"/>
          <w:szCs w:val="24"/>
          <w:lang w:val="ro-RO"/>
        </w:rPr>
      </w:pPr>
      <w:r w:rsidRPr="00A90F23">
        <w:rPr>
          <w:rFonts w:ascii="Trebuchet MS" w:eastAsia="Times New Roman" w:hAnsi="Trebuchet MS" w:cstheme="minorHAnsi"/>
          <w:color w:val="000000"/>
          <w:sz w:val="24"/>
          <w:szCs w:val="24"/>
          <w:lang w:val="ro-RO"/>
        </w:rPr>
        <w:t xml:space="preserve">Aceste sesiuni vor fi </w:t>
      </w:r>
      <w:r w:rsidR="007A422F" w:rsidRPr="00A90F23">
        <w:rPr>
          <w:rFonts w:ascii="Trebuchet MS" w:eastAsia="Times New Roman" w:hAnsi="Trebuchet MS" w:cstheme="minorHAnsi"/>
          <w:color w:val="000000"/>
          <w:sz w:val="24"/>
          <w:szCs w:val="24"/>
          <w:lang w:val="ro-RO"/>
        </w:rPr>
        <w:t xml:space="preserve">incluse în costul pachetului pentru programul de </w:t>
      </w:r>
      <w:proofErr w:type="spellStart"/>
      <w:r w:rsidR="007A422F" w:rsidRPr="00A90F23">
        <w:rPr>
          <w:rFonts w:ascii="Trebuchet MS" w:eastAsia="Times New Roman" w:hAnsi="Trebuchet MS" w:cstheme="minorHAnsi"/>
          <w:color w:val="000000"/>
          <w:sz w:val="24"/>
          <w:szCs w:val="24"/>
          <w:lang w:val="ro-RO"/>
        </w:rPr>
        <w:t>coaching</w:t>
      </w:r>
      <w:proofErr w:type="spellEnd"/>
      <w:r w:rsidR="007A422F" w:rsidRPr="00A90F23">
        <w:rPr>
          <w:rFonts w:ascii="Trebuchet MS" w:eastAsia="Times New Roman" w:hAnsi="Trebuchet MS" w:cstheme="minorHAnsi"/>
          <w:color w:val="000000"/>
          <w:sz w:val="24"/>
          <w:szCs w:val="24"/>
          <w:lang w:val="ro-RO"/>
        </w:rPr>
        <w:t xml:space="preserve"> individual.</w:t>
      </w:r>
    </w:p>
    <w:p w14:paraId="5D159F5B" w14:textId="77777777" w:rsidR="00C307D6" w:rsidRPr="00A90F23" w:rsidRDefault="00EB079D" w:rsidP="00A90F23">
      <w:pPr>
        <w:keepNext/>
        <w:spacing w:after="0" w:line="240" w:lineRule="auto"/>
        <w:rPr>
          <w:rFonts w:ascii="Trebuchet MS" w:hAnsi="Trebuchet MS"/>
        </w:rPr>
      </w:pPr>
      <w:proofErr w:type="spellStart"/>
      <w:r w:rsidRPr="00A90F23">
        <w:rPr>
          <w:rFonts w:ascii="Trebuchet MS" w:eastAsia="Trebuchet MS" w:hAnsi="Trebuchet MS" w:cs="Trebuchet MS"/>
          <w:b/>
          <w:bCs/>
          <w:sz w:val="24"/>
          <w:szCs w:val="24"/>
        </w:rPr>
        <w:t>Fazele</w:t>
      </w:r>
      <w:proofErr w:type="spellEnd"/>
      <w:r w:rsidRPr="00A90F23">
        <w:rPr>
          <w:rFonts w:ascii="Trebuchet MS" w:eastAsia="Trebuchet MS" w:hAnsi="Trebuchet MS" w:cs="Trebuchet MS"/>
          <w:b/>
          <w:bCs/>
          <w:sz w:val="24"/>
          <w:szCs w:val="24"/>
        </w:rPr>
        <w:t xml:space="preserve"> </w:t>
      </w:r>
      <w:proofErr w:type="spellStart"/>
      <w:r w:rsidRPr="00A90F23">
        <w:rPr>
          <w:rFonts w:ascii="Trebuchet MS" w:eastAsia="Trebuchet MS" w:hAnsi="Trebuchet MS" w:cs="Trebuchet MS"/>
          <w:b/>
          <w:bCs/>
          <w:sz w:val="24"/>
          <w:szCs w:val="24"/>
        </w:rPr>
        <w:t>parcursului</w:t>
      </w:r>
      <w:proofErr w:type="spellEnd"/>
      <w:r w:rsidRPr="00A90F23">
        <w:rPr>
          <w:rFonts w:ascii="Trebuchet MS" w:eastAsia="Trebuchet MS" w:hAnsi="Trebuchet MS" w:cs="Trebuchet MS"/>
          <w:b/>
          <w:bCs/>
          <w:sz w:val="24"/>
          <w:szCs w:val="24"/>
        </w:rPr>
        <w:t xml:space="preserve"> de coaching</w:t>
      </w:r>
      <w:r w:rsidR="00E36027" w:rsidRPr="00A90F23">
        <w:rPr>
          <w:rFonts w:ascii="Trebuchet MS" w:eastAsia="Trebuchet MS" w:hAnsi="Trebuchet MS" w:cs="Trebuchet MS"/>
          <w:b/>
          <w:bCs/>
          <w:sz w:val="24"/>
          <w:szCs w:val="24"/>
        </w:rPr>
        <w:t xml:space="preserve"> (</w:t>
      </w:r>
      <w:proofErr w:type="spellStart"/>
      <w:r w:rsidR="00E36027" w:rsidRPr="00A90F23">
        <w:rPr>
          <w:rFonts w:ascii="Trebuchet MS" w:eastAsia="Trebuchet MS" w:hAnsi="Trebuchet MS" w:cs="Trebuchet MS"/>
          <w:b/>
          <w:bCs/>
          <w:sz w:val="24"/>
          <w:szCs w:val="24"/>
        </w:rPr>
        <w:t>orientativ</w:t>
      </w:r>
      <w:proofErr w:type="spellEnd"/>
      <w:r w:rsidR="00E36027" w:rsidRPr="00A90F23">
        <w:rPr>
          <w:rFonts w:ascii="Trebuchet MS" w:eastAsia="Trebuchet MS" w:hAnsi="Trebuchet MS" w:cs="Trebuchet MS"/>
          <w:b/>
          <w:bCs/>
          <w:sz w:val="24"/>
          <w:szCs w:val="24"/>
        </w:rPr>
        <w:t>)</w:t>
      </w:r>
    </w:p>
    <w:tbl>
      <w:tblPr>
        <w:tblW w:w="99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2"/>
        <w:gridCol w:w="993"/>
        <w:gridCol w:w="6354"/>
      </w:tblGrid>
      <w:tr w:rsidR="00C307D6" w:rsidRPr="00A90F23" w14:paraId="645C1BB3" w14:textId="77777777">
        <w:trPr>
          <w:tblHeader/>
        </w:trPr>
        <w:tc>
          <w:tcPr>
            <w:tcW w:w="2582" w:type="dxa"/>
            <w:tcBorders>
              <w:top w:val="single" w:sz="4" w:space="0" w:color="8EA9DB"/>
              <w:left w:val="single" w:sz="4" w:space="0" w:color="8EA9DB"/>
              <w:bottom w:val="single" w:sz="4" w:space="0" w:color="8EA9DB"/>
              <w:right w:val="single" w:sz="4" w:space="0" w:color="8EA9DB"/>
            </w:tcBorders>
            <w:shd w:val="clear" w:color="auto" w:fill="DEEAF6"/>
            <w:tcMar>
              <w:top w:w="50" w:type="dxa"/>
              <w:left w:w="90" w:type="dxa"/>
              <w:bottom w:w="50" w:type="dxa"/>
              <w:right w:w="90" w:type="dxa"/>
            </w:tcMar>
          </w:tcPr>
          <w:p w14:paraId="218F4020" w14:textId="77777777" w:rsidR="00C307D6" w:rsidRPr="00A90F23" w:rsidRDefault="00EB079D" w:rsidP="00A90F23">
            <w:pPr>
              <w:spacing w:after="0" w:line="240" w:lineRule="auto"/>
              <w:rPr>
                <w:rFonts w:ascii="Trebuchet MS" w:hAnsi="Trebuchet MS"/>
              </w:rPr>
            </w:pPr>
            <w:proofErr w:type="spellStart"/>
            <w:r w:rsidRPr="00A90F23">
              <w:rPr>
                <w:rFonts w:ascii="Trebuchet MS" w:eastAsia="Trebuchet MS" w:hAnsi="Trebuchet MS" w:cs="Trebuchet MS"/>
                <w:b/>
                <w:bCs/>
                <w:sz w:val="20"/>
                <w:szCs w:val="20"/>
              </w:rPr>
              <w:t>Faza</w:t>
            </w:r>
            <w:proofErr w:type="spellEnd"/>
          </w:p>
        </w:tc>
        <w:tc>
          <w:tcPr>
            <w:tcW w:w="993" w:type="dxa"/>
            <w:tcBorders>
              <w:top w:val="single" w:sz="4" w:space="0" w:color="8EA9DB"/>
              <w:left w:val="single" w:sz="4" w:space="0" w:color="8EA9DB"/>
              <w:bottom w:val="single" w:sz="4" w:space="0" w:color="8EA9DB"/>
              <w:right w:val="single" w:sz="4" w:space="0" w:color="8EA9DB"/>
            </w:tcBorders>
            <w:shd w:val="clear" w:color="auto" w:fill="DEEAF6"/>
            <w:tcMar>
              <w:top w:w="50" w:type="dxa"/>
              <w:left w:w="90" w:type="dxa"/>
              <w:bottom w:w="50" w:type="dxa"/>
              <w:right w:w="90" w:type="dxa"/>
            </w:tcMar>
          </w:tcPr>
          <w:p w14:paraId="0F9BCBD8" w14:textId="77777777" w:rsidR="00C307D6" w:rsidRPr="00A90F23" w:rsidRDefault="00EB079D" w:rsidP="00A90F23">
            <w:pPr>
              <w:spacing w:after="0" w:line="240" w:lineRule="auto"/>
              <w:rPr>
                <w:rFonts w:ascii="Trebuchet MS" w:hAnsi="Trebuchet MS"/>
              </w:rPr>
            </w:pPr>
            <w:proofErr w:type="spellStart"/>
            <w:r w:rsidRPr="00A90F23">
              <w:rPr>
                <w:rFonts w:ascii="Trebuchet MS" w:eastAsia="Trebuchet MS" w:hAnsi="Trebuchet MS" w:cs="Trebuchet MS"/>
                <w:b/>
                <w:bCs/>
                <w:sz w:val="20"/>
                <w:szCs w:val="20"/>
              </w:rPr>
              <w:t>Sesiuni</w:t>
            </w:r>
            <w:proofErr w:type="spellEnd"/>
          </w:p>
        </w:tc>
        <w:tc>
          <w:tcPr>
            <w:tcW w:w="6354" w:type="dxa"/>
            <w:tcBorders>
              <w:top w:val="single" w:sz="4" w:space="0" w:color="8EA9DB"/>
              <w:left w:val="single" w:sz="4" w:space="0" w:color="8EA9DB"/>
              <w:bottom w:val="single" w:sz="4" w:space="0" w:color="8EA9DB"/>
              <w:right w:val="single" w:sz="4" w:space="0" w:color="8EA9DB"/>
            </w:tcBorders>
            <w:shd w:val="clear" w:color="auto" w:fill="DEEAF6"/>
            <w:tcMar>
              <w:top w:w="50" w:type="dxa"/>
              <w:left w:w="90" w:type="dxa"/>
              <w:bottom w:w="50" w:type="dxa"/>
              <w:right w:w="90" w:type="dxa"/>
            </w:tcMar>
          </w:tcPr>
          <w:p w14:paraId="66E7C421" w14:textId="77777777" w:rsidR="00C307D6" w:rsidRPr="00A90F23" w:rsidRDefault="00EB079D" w:rsidP="00A90F23">
            <w:pPr>
              <w:spacing w:after="0" w:line="240" w:lineRule="auto"/>
              <w:rPr>
                <w:rFonts w:ascii="Trebuchet MS" w:hAnsi="Trebuchet MS"/>
              </w:rPr>
            </w:pPr>
            <w:proofErr w:type="spellStart"/>
            <w:r w:rsidRPr="00A90F23">
              <w:rPr>
                <w:rFonts w:ascii="Trebuchet MS" w:eastAsia="Trebuchet MS" w:hAnsi="Trebuchet MS" w:cs="Trebuchet MS"/>
                <w:b/>
                <w:bCs/>
                <w:sz w:val="20"/>
                <w:szCs w:val="20"/>
              </w:rPr>
              <w:t>Conținut</w:t>
            </w:r>
            <w:proofErr w:type="spellEnd"/>
            <w:r w:rsidRPr="00A90F23">
              <w:rPr>
                <w:rFonts w:ascii="Trebuchet MS" w:eastAsia="Trebuchet MS" w:hAnsi="Trebuchet MS" w:cs="Trebuchet MS"/>
                <w:b/>
                <w:bCs/>
                <w:sz w:val="20"/>
                <w:szCs w:val="20"/>
              </w:rPr>
              <w:t xml:space="preserve"> minim</w:t>
            </w:r>
          </w:p>
        </w:tc>
      </w:tr>
      <w:tr w:rsidR="00C307D6" w:rsidRPr="00A90F23" w14:paraId="79976C0A" w14:textId="77777777">
        <w:trPr>
          <w:cantSplit/>
        </w:trPr>
        <w:tc>
          <w:tcPr>
            <w:tcW w:w="2582"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3C9F8994" w14:textId="77777777" w:rsidR="00C307D6" w:rsidRPr="00A90F23" w:rsidRDefault="00EB079D" w:rsidP="00A90F23">
            <w:pPr>
              <w:spacing w:after="0" w:line="240" w:lineRule="auto"/>
              <w:rPr>
                <w:rFonts w:ascii="Trebuchet MS" w:hAnsi="Trebuchet MS"/>
              </w:rPr>
            </w:pPr>
            <w:proofErr w:type="spellStart"/>
            <w:r w:rsidRPr="00A90F23">
              <w:rPr>
                <w:rFonts w:ascii="Trebuchet MS" w:eastAsia="Trebuchet MS" w:hAnsi="Trebuchet MS" w:cs="Trebuchet MS"/>
                <w:sz w:val="20"/>
                <w:szCs w:val="20"/>
              </w:rPr>
              <w:t>Contractare</w:t>
            </w:r>
            <w:proofErr w:type="spellEnd"/>
          </w:p>
        </w:tc>
        <w:tc>
          <w:tcPr>
            <w:tcW w:w="993"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4F6DCDA7" w14:textId="77777777" w:rsidR="00C307D6" w:rsidRPr="00A90F23" w:rsidRDefault="00EB079D" w:rsidP="00A90F23">
            <w:pPr>
              <w:spacing w:after="0" w:line="240" w:lineRule="auto"/>
              <w:rPr>
                <w:rFonts w:ascii="Trebuchet MS" w:hAnsi="Trebuchet MS"/>
              </w:rPr>
            </w:pPr>
            <w:r w:rsidRPr="00A90F23">
              <w:rPr>
                <w:rFonts w:ascii="Trebuchet MS" w:eastAsia="Trebuchet MS" w:hAnsi="Trebuchet MS" w:cs="Trebuchet MS"/>
                <w:sz w:val="20"/>
                <w:szCs w:val="20"/>
              </w:rPr>
              <w:t>1</w:t>
            </w:r>
          </w:p>
        </w:tc>
        <w:tc>
          <w:tcPr>
            <w:tcW w:w="6354"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4277662C" w14:textId="77777777" w:rsidR="00C307D6" w:rsidRPr="00A90F23" w:rsidRDefault="00EB079D" w:rsidP="00A90F23">
            <w:pPr>
              <w:spacing w:after="0" w:line="240" w:lineRule="auto"/>
              <w:rPr>
                <w:rFonts w:ascii="Trebuchet MS" w:hAnsi="Trebuchet MS"/>
              </w:rPr>
            </w:pPr>
            <w:proofErr w:type="spellStart"/>
            <w:r w:rsidRPr="00A90F23">
              <w:rPr>
                <w:rFonts w:ascii="Trebuchet MS" w:eastAsia="Trebuchet MS" w:hAnsi="Trebuchet MS" w:cs="Trebuchet MS"/>
                <w:sz w:val="20"/>
                <w:szCs w:val="20"/>
              </w:rPr>
              <w:t>Obiective</w:t>
            </w:r>
            <w:proofErr w:type="spellEnd"/>
            <w:r w:rsidRPr="00A90F23">
              <w:rPr>
                <w:rFonts w:ascii="Trebuchet MS" w:eastAsia="Trebuchet MS" w:hAnsi="Trebuchet MS" w:cs="Trebuchet MS"/>
                <w:sz w:val="20"/>
                <w:szCs w:val="20"/>
              </w:rPr>
              <w:t xml:space="preserve">, PID, </w:t>
            </w:r>
            <w:proofErr w:type="spellStart"/>
            <w:r w:rsidRPr="00A90F23">
              <w:rPr>
                <w:rFonts w:ascii="Trebuchet MS" w:eastAsia="Trebuchet MS" w:hAnsi="Trebuchet MS" w:cs="Trebuchet MS"/>
                <w:sz w:val="20"/>
                <w:szCs w:val="20"/>
              </w:rPr>
              <w:t>acord</w:t>
            </w:r>
            <w:proofErr w:type="spellEnd"/>
            <w:r w:rsidRPr="00A90F23">
              <w:rPr>
                <w:rFonts w:ascii="Trebuchet MS" w:eastAsia="Trebuchet MS" w:hAnsi="Trebuchet MS" w:cs="Trebuchet MS"/>
                <w:sz w:val="20"/>
                <w:szCs w:val="20"/>
              </w:rPr>
              <w:t xml:space="preserve"> de coaching, </w:t>
            </w:r>
            <w:proofErr w:type="spellStart"/>
            <w:r w:rsidRPr="00A90F23">
              <w:rPr>
                <w:rFonts w:ascii="Trebuchet MS" w:eastAsia="Trebuchet MS" w:hAnsi="Trebuchet MS" w:cs="Trebuchet MS"/>
                <w:sz w:val="20"/>
                <w:szCs w:val="20"/>
              </w:rPr>
              <w:t>regulile</w:t>
            </w:r>
            <w:proofErr w:type="spellEnd"/>
            <w:r w:rsidRPr="00A90F23">
              <w:rPr>
                <w:rFonts w:ascii="Trebuchet MS" w:eastAsia="Trebuchet MS" w:hAnsi="Trebuchet MS" w:cs="Trebuchet MS"/>
                <w:sz w:val="20"/>
                <w:szCs w:val="20"/>
              </w:rPr>
              <w:t xml:space="preserve"> de </w:t>
            </w:r>
            <w:proofErr w:type="spellStart"/>
            <w:r w:rsidRPr="00A90F23">
              <w:rPr>
                <w:rFonts w:ascii="Trebuchet MS" w:eastAsia="Trebuchet MS" w:hAnsi="Trebuchet MS" w:cs="Trebuchet MS"/>
                <w:sz w:val="20"/>
                <w:szCs w:val="20"/>
              </w:rPr>
              <w:t>lucru</w:t>
            </w:r>
            <w:proofErr w:type="spellEnd"/>
          </w:p>
        </w:tc>
      </w:tr>
      <w:tr w:rsidR="00C307D6" w:rsidRPr="00A90F23" w14:paraId="0C00497B" w14:textId="77777777">
        <w:trPr>
          <w:cantSplit/>
        </w:trPr>
        <w:tc>
          <w:tcPr>
            <w:tcW w:w="2582"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4118B577" w14:textId="77777777" w:rsidR="00C307D6" w:rsidRPr="00A90F23" w:rsidRDefault="00EB079D" w:rsidP="00A90F23">
            <w:pPr>
              <w:spacing w:after="0" w:line="240" w:lineRule="auto"/>
              <w:rPr>
                <w:rFonts w:ascii="Trebuchet MS" w:hAnsi="Trebuchet MS"/>
              </w:rPr>
            </w:pPr>
            <w:proofErr w:type="spellStart"/>
            <w:r w:rsidRPr="00A90F23">
              <w:rPr>
                <w:rFonts w:ascii="Trebuchet MS" w:eastAsia="Trebuchet MS" w:hAnsi="Trebuchet MS" w:cs="Trebuchet MS"/>
                <w:sz w:val="20"/>
                <w:szCs w:val="20"/>
              </w:rPr>
              <w:lastRenderedPageBreak/>
              <w:t>Explorare</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și</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conștientizare</w:t>
            </w:r>
            <w:proofErr w:type="spellEnd"/>
          </w:p>
        </w:tc>
        <w:tc>
          <w:tcPr>
            <w:tcW w:w="993"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6BF67D8E" w14:textId="77777777" w:rsidR="00C307D6" w:rsidRPr="00A90F23" w:rsidRDefault="00EB079D" w:rsidP="00A90F23">
            <w:pPr>
              <w:spacing w:after="0" w:line="240" w:lineRule="auto"/>
              <w:rPr>
                <w:rFonts w:ascii="Trebuchet MS" w:hAnsi="Trebuchet MS"/>
              </w:rPr>
            </w:pPr>
            <w:r w:rsidRPr="00A90F23">
              <w:rPr>
                <w:rFonts w:ascii="Trebuchet MS" w:eastAsia="Trebuchet MS" w:hAnsi="Trebuchet MS" w:cs="Trebuchet MS"/>
                <w:sz w:val="20"/>
                <w:szCs w:val="20"/>
              </w:rPr>
              <w:t>2–3</w:t>
            </w:r>
          </w:p>
        </w:tc>
        <w:tc>
          <w:tcPr>
            <w:tcW w:w="6354"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6A3B9CEE" w14:textId="77777777" w:rsidR="00C307D6" w:rsidRPr="00A90F23" w:rsidRDefault="00EB079D" w:rsidP="00A90F23">
            <w:pPr>
              <w:spacing w:after="0" w:line="240" w:lineRule="auto"/>
              <w:rPr>
                <w:rFonts w:ascii="Trebuchet MS" w:hAnsi="Trebuchet MS"/>
              </w:rPr>
            </w:pPr>
            <w:proofErr w:type="spellStart"/>
            <w:r w:rsidRPr="00A90F23">
              <w:rPr>
                <w:rFonts w:ascii="Trebuchet MS" w:eastAsia="Trebuchet MS" w:hAnsi="Trebuchet MS" w:cs="Trebuchet MS"/>
                <w:sz w:val="20"/>
                <w:szCs w:val="20"/>
              </w:rPr>
              <w:t>Valorificarea</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rezultatelor</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diagnozei</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și</w:t>
            </w:r>
            <w:proofErr w:type="spellEnd"/>
            <w:r w:rsidRPr="00A90F23">
              <w:rPr>
                <w:rFonts w:ascii="Trebuchet MS" w:eastAsia="Trebuchet MS" w:hAnsi="Trebuchet MS" w:cs="Trebuchet MS"/>
                <w:sz w:val="20"/>
                <w:szCs w:val="20"/>
              </w:rPr>
              <w:t xml:space="preserve"> ale feedback-</w:t>
            </w:r>
            <w:proofErr w:type="spellStart"/>
            <w:r w:rsidRPr="00A90F23">
              <w:rPr>
                <w:rFonts w:ascii="Trebuchet MS" w:eastAsia="Trebuchet MS" w:hAnsi="Trebuchet MS" w:cs="Trebuchet MS"/>
                <w:sz w:val="20"/>
                <w:szCs w:val="20"/>
              </w:rPr>
              <w:t>ului</w:t>
            </w:r>
            <w:proofErr w:type="spellEnd"/>
            <w:r w:rsidRPr="00A90F23">
              <w:rPr>
                <w:rFonts w:ascii="Trebuchet MS" w:eastAsia="Trebuchet MS" w:hAnsi="Trebuchet MS" w:cs="Trebuchet MS"/>
                <w:sz w:val="20"/>
                <w:szCs w:val="20"/>
              </w:rPr>
              <w:t xml:space="preserve"> 360°; </w:t>
            </w:r>
            <w:proofErr w:type="spellStart"/>
            <w:r w:rsidRPr="00A90F23">
              <w:rPr>
                <w:rFonts w:ascii="Trebuchet MS" w:eastAsia="Trebuchet MS" w:hAnsi="Trebuchet MS" w:cs="Trebuchet MS"/>
                <w:sz w:val="20"/>
                <w:szCs w:val="20"/>
              </w:rPr>
              <w:t>stilul</w:t>
            </w:r>
            <w:proofErr w:type="spellEnd"/>
            <w:r w:rsidRPr="00A90F23">
              <w:rPr>
                <w:rFonts w:ascii="Trebuchet MS" w:eastAsia="Trebuchet MS" w:hAnsi="Trebuchet MS" w:cs="Trebuchet MS"/>
                <w:sz w:val="20"/>
                <w:szCs w:val="20"/>
              </w:rPr>
              <w:t xml:space="preserve"> de </w:t>
            </w:r>
            <w:proofErr w:type="spellStart"/>
            <w:r w:rsidRPr="00A90F23">
              <w:rPr>
                <w:rFonts w:ascii="Trebuchet MS" w:eastAsia="Trebuchet MS" w:hAnsi="Trebuchet MS" w:cs="Trebuchet MS"/>
                <w:sz w:val="20"/>
                <w:szCs w:val="20"/>
              </w:rPr>
              <w:t>lucru</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și</w:t>
            </w:r>
            <w:proofErr w:type="spellEnd"/>
            <w:r w:rsidRPr="00A90F23">
              <w:rPr>
                <w:rFonts w:ascii="Trebuchet MS" w:eastAsia="Trebuchet MS" w:hAnsi="Trebuchet MS" w:cs="Trebuchet MS"/>
                <w:sz w:val="20"/>
                <w:szCs w:val="20"/>
              </w:rPr>
              <w:t xml:space="preserve"> de leadership; </w:t>
            </w:r>
            <w:proofErr w:type="spellStart"/>
            <w:r w:rsidRPr="00A90F23">
              <w:rPr>
                <w:rFonts w:ascii="Trebuchet MS" w:eastAsia="Trebuchet MS" w:hAnsi="Trebuchet MS" w:cs="Trebuchet MS"/>
                <w:sz w:val="20"/>
                <w:szCs w:val="20"/>
              </w:rPr>
              <w:t>resurse</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și</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blocaje</w:t>
            </w:r>
            <w:proofErr w:type="spellEnd"/>
          </w:p>
        </w:tc>
      </w:tr>
      <w:tr w:rsidR="00C307D6" w:rsidRPr="00A90F23" w14:paraId="1B257B8D" w14:textId="77777777">
        <w:trPr>
          <w:cantSplit/>
        </w:trPr>
        <w:tc>
          <w:tcPr>
            <w:tcW w:w="2582"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020FA032" w14:textId="77777777" w:rsidR="00C307D6" w:rsidRPr="00A90F23" w:rsidRDefault="00EB079D" w:rsidP="00A90F23">
            <w:pPr>
              <w:spacing w:after="0" w:line="240" w:lineRule="auto"/>
              <w:rPr>
                <w:rFonts w:ascii="Trebuchet MS" w:hAnsi="Trebuchet MS"/>
              </w:rPr>
            </w:pPr>
            <w:proofErr w:type="spellStart"/>
            <w:r w:rsidRPr="00A90F23">
              <w:rPr>
                <w:rFonts w:ascii="Trebuchet MS" w:eastAsia="Trebuchet MS" w:hAnsi="Trebuchet MS" w:cs="Trebuchet MS"/>
                <w:sz w:val="20"/>
                <w:szCs w:val="20"/>
              </w:rPr>
              <w:t>Acțiune</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și</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experimentare</w:t>
            </w:r>
            <w:proofErr w:type="spellEnd"/>
          </w:p>
        </w:tc>
        <w:tc>
          <w:tcPr>
            <w:tcW w:w="993"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2C814D98" w14:textId="77777777" w:rsidR="00C307D6" w:rsidRPr="00A90F23" w:rsidRDefault="00EB079D" w:rsidP="00A90F23">
            <w:pPr>
              <w:spacing w:after="0" w:line="240" w:lineRule="auto"/>
              <w:rPr>
                <w:rFonts w:ascii="Trebuchet MS" w:hAnsi="Trebuchet MS"/>
              </w:rPr>
            </w:pPr>
            <w:r w:rsidRPr="00A90F23">
              <w:rPr>
                <w:rFonts w:ascii="Trebuchet MS" w:eastAsia="Trebuchet MS" w:hAnsi="Trebuchet MS" w:cs="Trebuchet MS"/>
                <w:sz w:val="20"/>
                <w:szCs w:val="20"/>
              </w:rPr>
              <w:t>4–7</w:t>
            </w:r>
          </w:p>
        </w:tc>
        <w:tc>
          <w:tcPr>
            <w:tcW w:w="6354"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778A993C" w14:textId="08438060" w:rsidR="00C307D6" w:rsidRPr="00A90F23" w:rsidRDefault="00EB079D" w:rsidP="00A90F23">
            <w:pPr>
              <w:spacing w:after="0" w:line="240" w:lineRule="auto"/>
              <w:rPr>
                <w:rFonts w:ascii="Trebuchet MS" w:hAnsi="Trebuchet MS"/>
              </w:rPr>
            </w:pPr>
            <w:r w:rsidRPr="00A90F23">
              <w:rPr>
                <w:rFonts w:ascii="Trebuchet MS" w:eastAsia="Trebuchet MS" w:hAnsi="Trebuchet MS" w:cs="Trebuchet MS"/>
                <w:sz w:val="20"/>
                <w:szCs w:val="20"/>
              </w:rPr>
              <w:t xml:space="preserve">Plan de </w:t>
            </w:r>
            <w:proofErr w:type="spellStart"/>
            <w:r w:rsidRPr="00A90F23">
              <w:rPr>
                <w:rFonts w:ascii="Trebuchet MS" w:eastAsia="Trebuchet MS" w:hAnsi="Trebuchet MS" w:cs="Trebuchet MS"/>
                <w:sz w:val="20"/>
                <w:szCs w:val="20"/>
              </w:rPr>
              <w:t>acțiune</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aplicare</w:t>
            </w:r>
            <w:proofErr w:type="spellEnd"/>
            <w:r w:rsidR="007E5638">
              <w:rPr>
                <w:rFonts w:ascii="Trebuchet MS" w:eastAsia="Trebuchet MS" w:hAnsi="Trebuchet MS" w:cs="Trebuchet MS"/>
                <w:sz w:val="20"/>
                <w:szCs w:val="20"/>
              </w:rPr>
              <w:t>;</w:t>
            </w:r>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analiza</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experiențelor</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dintre</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sesiuni</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ajustarea</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strategiilor</w:t>
            </w:r>
            <w:proofErr w:type="spellEnd"/>
          </w:p>
        </w:tc>
      </w:tr>
      <w:tr w:rsidR="00C307D6" w:rsidRPr="00A90F23" w14:paraId="34179F9C" w14:textId="77777777">
        <w:trPr>
          <w:cantSplit/>
        </w:trPr>
        <w:tc>
          <w:tcPr>
            <w:tcW w:w="2582"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0801814E" w14:textId="77777777" w:rsidR="00C307D6" w:rsidRPr="00A90F23" w:rsidRDefault="00EB079D" w:rsidP="00A90F23">
            <w:pPr>
              <w:spacing w:after="0" w:line="240" w:lineRule="auto"/>
              <w:rPr>
                <w:rFonts w:ascii="Trebuchet MS" w:hAnsi="Trebuchet MS"/>
              </w:rPr>
            </w:pPr>
            <w:proofErr w:type="spellStart"/>
            <w:r w:rsidRPr="00A90F23">
              <w:rPr>
                <w:rFonts w:ascii="Trebuchet MS" w:eastAsia="Trebuchet MS" w:hAnsi="Trebuchet MS" w:cs="Trebuchet MS"/>
                <w:sz w:val="20"/>
                <w:szCs w:val="20"/>
              </w:rPr>
              <w:t>Consolidare</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și</w:t>
            </w:r>
            <w:proofErr w:type="spellEnd"/>
            <w:r w:rsidRPr="00A90F23">
              <w:rPr>
                <w:rFonts w:ascii="Trebuchet MS" w:eastAsia="Trebuchet MS" w:hAnsi="Trebuchet MS" w:cs="Trebuchet MS"/>
                <w:sz w:val="20"/>
                <w:szCs w:val="20"/>
              </w:rPr>
              <w:t xml:space="preserve"> transfer</w:t>
            </w:r>
          </w:p>
        </w:tc>
        <w:tc>
          <w:tcPr>
            <w:tcW w:w="993"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3CCA3FD7" w14:textId="77777777" w:rsidR="00C307D6" w:rsidRPr="00A90F23" w:rsidRDefault="00EB079D" w:rsidP="00A90F23">
            <w:pPr>
              <w:spacing w:after="0" w:line="240" w:lineRule="auto"/>
              <w:rPr>
                <w:rFonts w:ascii="Trebuchet MS" w:hAnsi="Trebuchet MS"/>
              </w:rPr>
            </w:pPr>
            <w:r w:rsidRPr="00A90F23">
              <w:rPr>
                <w:rFonts w:ascii="Trebuchet MS" w:eastAsia="Trebuchet MS" w:hAnsi="Trebuchet MS" w:cs="Trebuchet MS"/>
                <w:sz w:val="20"/>
                <w:szCs w:val="20"/>
              </w:rPr>
              <w:t>8–9</w:t>
            </w:r>
          </w:p>
        </w:tc>
        <w:tc>
          <w:tcPr>
            <w:tcW w:w="6354"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35FFDEEB" w14:textId="77777777" w:rsidR="00C307D6" w:rsidRPr="00A90F23" w:rsidRDefault="00EB079D" w:rsidP="00A90F23">
            <w:pPr>
              <w:spacing w:after="0" w:line="240" w:lineRule="auto"/>
              <w:rPr>
                <w:rFonts w:ascii="Trebuchet MS" w:hAnsi="Trebuchet MS"/>
              </w:rPr>
            </w:pPr>
            <w:proofErr w:type="spellStart"/>
            <w:r w:rsidRPr="00A90F23">
              <w:rPr>
                <w:rFonts w:ascii="Trebuchet MS" w:eastAsia="Trebuchet MS" w:hAnsi="Trebuchet MS" w:cs="Trebuchet MS"/>
                <w:sz w:val="20"/>
                <w:szCs w:val="20"/>
              </w:rPr>
              <w:t>Integrarea</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noilor</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comportamente</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anticiparea</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situațiilor</w:t>
            </w:r>
            <w:proofErr w:type="spellEnd"/>
            <w:r w:rsidRPr="00A90F23">
              <w:rPr>
                <w:rFonts w:ascii="Trebuchet MS" w:eastAsia="Trebuchet MS" w:hAnsi="Trebuchet MS" w:cs="Trebuchet MS"/>
                <w:sz w:val="20"/>
                <w:szCs w:val="20"/>
              </w:rPr>
              <w:t xml:space="preserve"> de </w:t>
            </w:r>
            <w:proofErr w:type="spellStart"/>
            <w:r w:rsidRPr="00A90F23">
              <w:rPr>
                <w:rFonts w:ascii="Trebuchet MS" w:eastAsia="Trebuchet MS" w:hAnsi="Trebuchet MS" w:cs="Trebuchet MS"/>
                <w:sz w:val="20"/>
                <w:szCs w:val="20"/>
              </w:rPr>
              <w:t>risc</w:t>
            </w:r>
            <w:proofErr w:type="spellEnd"/>
          </w:p>
        </w:tc>
      </w:tr>
      <w:tr w:rsidR="00C307D6" w:rsidRPr="00A90F23" w14:paraId="1C3E9A8D" w14:textId="77777777">
        <w:trPr>
          <w:cantSplit/>
        </w:trPr>
        <w:tc>
          <w:tcPr>
            <w:tcW w:w="2582"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0952ED08" w14:textId="77777777" w:rsidR="00C307D6" w:rsidRPr="00A90F23" w:rsidRDefault="00EB079D" w:rsidP="00A90F23">
            <w:pPr>
              <w:spacing w:after="0" w:line="240" w:lineRule="auto"/>
              <w:rPr>
                <w:rFonts w:ascii="Trebuchet MS" w:hAnsi="Trebuchet MS"/>
              </w:rPr>
            </w:pPr>
            <w:proofErr w:type="spellStart"/>
            <w:r w:rsidRPr="00A90F23">
              <w:rPr>
                <w:rFonts w:ascii="Trebuchet MS" w:eastAsia="Trebuchet MS" w:hAnsi="Trebuchet MS" w:cs="Trebuchet MS"/>
                <w:sz w:val="20"/>
                <w:szCs w:val="20"/>
              </w:rPr>
              <w:t>Închidere</w:t>
            </w:r>
            <w:proofErr w:type="spellEnd"/>
          </w:p>
        </w:tc>
        <w:tc>
          <w:tcPr>
            <w:tcW w:w="993"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4D5BF8B6" w14:textId="77777777" w:rsidR="00C307D6" w:rsidRPr="00A90F23" w:rsidRDefault="00EB079D" w:rsidP="00A90F23">
            <w:pPr>
              <w:spacing w:after="0" w:line="240" w:lineRule="auto"/>
              <w:rPr>
                <w:rFonts w:ascii="Trebuchet MS" w:hAnsi="Trebuchet MS"/>
              </w:rPr>
            </w:pPr>
            <w:r w:rsidRPr="00A90F23">
              <w:rPr>
                <w:rFonts w:ascii="Trebuchet MS" w:eastAsia="Trebuchet MS" w:hAnsi="Trebuchet MS" w:cs="Trebuchet MS"/>
                <w:sz w:val="20"/>
                <w:szCs w:val="20"/>
              </w:rPr>
              <w:t>10</w:t>
            </w:r>
          </w:p>
        </w:tc>
        <w:tc>
          <w:tcPr>
            <w:tcW w:w="6354"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5C614FC8" w14:textId="77777777" w:rsidR="00C307D6" w:rsidRPr="00A90F23" w:rsidRDefault="00EB079D" w:rsidP="00A90F23">
            <w:pPr>
              <w:spacing w:after="0" w:line="240" w:lineRule="auto"/>
              <w:rPr>
                <w:rFonts w:ascii="Trebuchet MS" w:hAnsi="Trebuchet MS"/>
              </w:rPr>
            </w:pPr>
            <w:proofErr w:type="spellStart"/>
            <w:r w:rsidRPr="00A90F23">
              <w:rPr>
                <w:rFonts w:ascii="Trebuchet MS" w:eastAsia="Trebuchet MS" w:hAnsi="Trebuchet MS" w:cs="Trebuchet MS"/>
                <w:sz w:val="20"/>
                <w:szCs w:val="20"/>
              </w:rPr>
              <w:t>Evaluarea</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atingerii</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obiectivelor</w:t>
            </w:r>
            <w:proofErr w:type="spellEnd"/>
            <w:r w:rsidRPr="00A90F23">
              <w:rPr>
                <w:rFonts w:ascii="Trebuchet MS" w:eastAsia="Trebuchet MS" w:hAnsi="Trebuchet MS" w:cs="Trebuchet MS"/>
                <w:sz w:val="20"/>
                <w:szCs w:val="20"/>
              </w:rPr>
              <w:t xml:space="preserve"> PID; plan personal de </w:t>
            </w:r>
            <w:proofErr w:type="spellStart"/>
            <w:r w:rsidRPr="00A90F23">
              <w:rPr>
                <w:rFonts w:ascii="Trebuchet MS" w:eastAsia="Trebuchet MS" w:hAnsi="Trebuchet MS" w:cs="Trebuchet MS"/>
                <w:sz w:val="20"/>
                <w:szCs w:val="20"/>
              </w:rPr>
              <w:t>sustenabilitate</w:t>
            </w:r>
            <w:proofErr w:type="spellEnd"/>
            <w:r w:rsidRPr="00A90F23">
              <w:rPr>
                <w:rFonts w:ascii="Trebuchet MS" w:eastAsia="Trebuchet MS" w:hAnsi="Trebuchet MS" w:cs="Trebuchet MS"/>
                <w:sz w:val="20"/>
                <w:szCs w:val="20"/>
              </w:rPr>
              <w:t xml:space="preserve"> pe 6 </w:t>
            </w:r>
            <w:proofErr w:type="spellStart"/>
            <w:r w:rsidRPr="00A90F23">
              <w:rPr>
                <w:rFonts w:ascii="Trebuchet MS" w:eastAsia="Trebuchet MS" w:hAnsi="Trebuchet MS" w:cs="Trebuchet MS"/>
                <w:sz w:val="20"/>
                <w:szCs w:val="20"/>
              </w:rPr>
              <w:t>luni</w:t>
            </w:r>
            <w:proofErr w:type="spellEnd"/>
            <w:r w:rsidRPr="00A90F23">
              <w:rPr>
                <w:rFonts w:ascii="Trebuchet MS" w:eastAsia="Trebuchet MS" w:hAnsi="Trebuchet MS" w:cs="Trebuchet MS"/>
                <w:sz w:val="20"/>
                <w:szCs w:val="20"/>
              </w:rPr>
              <w:t xml:space="preserve">; feedback </w:t>
            </w:r>
            <w:proofErr w:type="spellStart"/>
            <w:r w:rsidRPr="00A90F23">
              <w:rPr>
                <w:rFonts w:ascii="Trebuchet MS" w:eastAsia="Trebuchet MS" w:hAnsi="Trebuchet MS" w:cs="Trebuchet MS"/>
                <w:sz w:val="20"/>
                <w:szCs w:val="20"/>
              </w:rPr>
              <w:t>privind</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procesul</w:t>
            </w:r>
            <w:proofErr w:type="spellEnd"/>
          </w:p>
        </w:tc>
      </w:tr>
    </w:tbl>
    <w:p w14:paraId="365199AE" w14:textId="77777777" w:rsidR="00156AD5" w:rsidRDefault="00156AD5" w:rsidP="00A90F23">
      <w:pPr>
        <w:keepNext/>
        <w:spacing w:after="0" w:line="240" w:lineRule="auto"/>
        <w:rPr>
          <w:rFonts w:ascii="Trebuchet MS" w:eastAsia="Trebuchet MS" w:hAnsi="Trebuchet MS" w:cs="Trebuchet MS"/>
          <w:b/>
          <w:bCs/>
          <w:sz w:val="24"/>
          <w:szCs w:val="24"/>
        </w:rPr>
      </w:pPr>
    </w:p>
    <w:p w14:paraId="4B855BDD" w14:textId="399C2559" w:rsidR="00C307D6" w:rsidRPr="00156AD5" w:rsidRDefault="00EB079D" w:rsidP="00A90F23">
      <w:pPr>
        <w:keepNext/>
        <w:spacing w:after="0" w:line="240" w:lineRule="auto"/>
        <w:rPr>
          <w:rFonts w:ascii="Trebuchet MS" w:hAnsi="Trebuchet MS"/>
          <w:lang w:val="it-CH"/>
        </w:rPr>
      </w:pPr>
      <w:r w:rsidRPr="00156AD5">
        <w:rPr>
          <w:rFonts w:ascii="Trebuchet MS" w:eastAsia="Trebuchet MS" w:hAnsi="Trebuchet MS" w:cs="Trebuchet MS"/>
          <w:b/>
          <w:bCs/>
          <w:sz w:val="24"/>
          <w:szCs w:val="24"/>
          <w:lang w:val="it-CH"/>
        </w:rPr>
        <w:t>Structura minimă a unei sesiuni</w:t>
      </w:r>
    </w:p>
    <w:p w14:paraId="5622180F" w14:textId="77777777" w:rsidR="00C307D6" w:rsidRPr="00156AD5" w:rsidRDefault="00EB079D" w:rsidP="00A90F23">
      <w:pPr>
        <w:spacing w:after="0" w:line="240" w:lineRule="auto"/>
        <w:ind w:left="567" w:hanging="283"/>
        <w:jc w:val="both"/>
        <w:rPr>
          <w:rFonts w:ascii="Trebuchet MS" w:hAnsi="Trebuchet MS"/>
          <w:lang w:val="it-CH"/>
        </w:rPr>
      </w:pPr>
      <w:r w:rsidRPr="00156AD5">
        <w:rPr>
          <w:rFonts w:ascii="Trebuchet MS" w:eastAsia="Trebuchet MS" w:hAnsi="Trebuchet MS" w:cs="Trebuchet MS"/>
          <w:sz w:val="24"/>
          <w:szCs w:val="24"/>
          <w:lang w:val="it-CH"/>
        </w:rPr>
        <w:t>– deschidere;</w:t>
      </w:r>
    </w:p>
    <w:p w14:paraId="7501CB11" w14:textId="77777777" w:rsidR="00C307D6" w:rsidRPr="00A90F23" w:rsidRDefault="00EB079D" w:rsidP="00A90F23">
      <w:pPr>
        <w:spacing w:after="0" w:line="240" w:lineRule="auto"/>
        <w:ind w:left="567" w:hanging="283"/>
        <w:jc w:val="both"/>
        <w:rPr>
          <w:rFonts w:ascii="Trebuchet MS" w:hAnsi="Trebuchet MS"/>
          <w:lang w:val="it-CH"/>
        </w:rPr>
      </w:pPr>
      <w:r w:rsidRPr="00A90F23">
        <w:rPr>
          <w:rFonts w:ascii="Trebuchet MS" w:eastAsia="Trebuchet MS" w:hAnsi="Trebuchet MS" w:cs="Trebuchet MS"/>
          <w:sz w:val="24"/>
          <w:szCs w:val="24"/>
          <w:lang w:val="it-CH"/>
        </w:rPr>
        <w:t>– reflecție privind acțiunile asumate în sesiunea anterioară;</w:t>
      </w:r>
    </w:p>
    <w:p w14:paraId="60D84049" w14:textId="77777777" w:rsidR="00C307D6" w:rsidRPr="00A90F23" w:rsidRDefault="00EB079D" w:rsidP="00A90F23">
      <w:pPr>
        <w:spacing w:after="0" w:line="240" w:lineRule="auto"/>
        <w:ind w:left="567" w:hanging="283"/>
        <w:jc w:val="both"/>
        <w:rPr>
          <w:rFonts w:ascii="Trebuchet MS" w:hAnsi="Trebuchet MS"/>
          <w:lang w:val="it-CH"/>
        </w:rPr>
      </w:pPr>
      <w:r w:rsidRPr="00A90F23">
        <w:rPr>
          <w:rFonts w:ascii="Trebuchet MS" w:eastAsia="Trebuchet MS" w:hAnsi="Trebuchet MS" w:cs="Trebuchet MS"/>
          <w:sz w:val="24"/>
          <w:szCs w:val="24"/>
          <w:lang w:val="it-CH"/>
        </w:rPr>
        <w:t>– obiectivul sesiunii de coaching, clarificări, discuție privind blocajele, oportunități, resurse, acțiuni necesare;</w:t>
      </w:r>
    </w:p>
    <w:p w14:paraId="63272D20" w14:textId="77777777" w:rsidR="00C307D6" w:rsidRPr="00A90F23" w:rsidRDefault="00EB079D" w:rsidP="00A90F23">
      <w:pPr>
        <w:spacing w:after="0" w:line="240" w:lineRule="auto"/>
        <w:ind w:left="567" w:hanging="283"/>
        <w:jc w:val="both"/>
        <w:rPr>
          <w:rFonts w:ascii="Trebuchet MS" w:hAnsi="Trebuchet MS"/>
          <w:lang w:val="it-CH"/>
        </w:rPr>
      </w:pPr>
      <w:r w:rsidRPr="00A90F23">
        <w:rPr>
          <w:rFonts w:ascii="Trebuchet MS" w:eastAsia="Trebuchet MS" w:hAnsi="Trebuchet MS" w:cs="Trebuchet MS"/>
          <w:sz w:val="24"/>
          <w:szCs w:val="24"/>
          <w:lang w:val="it-CH"/>
        </w:rPr>
        <w:t>– stabilirea pașilor concreți până la sesiunea următoare;</w:t>
      </w:r>
    </w:p>
    <w:p w14:paraId="70FB0115" w14:textId="77777777" w:rsidR="00C307D6" w:rsidRPr="00A90F23" w:rsidRDefault="00EB079D" w:rsidP="00A90F23">
      <w:pPr>
        <w:spacing w:after="0" w:line="240" w:lineRule="auto"/>
        <w:ind w:left="567" w:hanging="283"/>
        <w:jc w:val="both"/>
        <w:rPr>
          <w:rFonts w:ascii="Trebuchet MS" w:hAnsi="Trebuchet MS"/>
          <w:lang w:val="it-CH"/>
        </w:rPr>
      </w:pPr>
      <w:r w:rsidRPr="00A90F23">
        <w:rPr>
          <w:rFonts w:ascii="Trebuchet MS" w:eastAsia="Trebuchet MS" w:hAnsi="Trebuchet MS" w:cs="Trebuchet MS"/>
          <w:sz w:val="24"/>
          <w:szCs w:val="24"/>
          <w:lang w:val="it-CH"/>
        </w:rPr>
        <w:t>– închidere și consemnarea fișei de evidență a sesiunii.</w:t>
      </w:r>
    </w:p>
    <w:p w14:paraId="68658860" w14:textId="77777777" w:rsidR="00887629" w:rsidRPr="00A90F23" w:rsidRDefault="00887629" w:rsidP="00A90F23">
      <w:pPr>
        <w:autoSpaceDE w:val="0"/>
        <w:autoSpaceDN w:val="0"/>
        <w:adjustRightInd w:val="0"/>
        <w:spacing w:after="0" w:line="240" w:lineRule="auto"/>
        <w:ind w:right="7"/>
        <w:jc w:val="both"/>
        <w:rPr>
          <w:rFonts w:ascii="Trebuchet MS" w:eastAsia="Times New Roman" w:hAnsi="Trebuchet MS" w:cstheme="minorHAnsi"/>
          <w:color w:val="000000"/>
          <w:sz w:val="24"/>
          <w:szCs w:val="24"/>
          <w:lang w:val="ro-RO"/>
        </w:rPr>
      </w:pPr>
    </w:p>
    <w:p w14:paraId="1A2DAD8F" w14:textId="77777777" w:rsidR="007A422F" w:rsidRPr="00A90F23" w:rsidRDefault="00887629" w:rsidP="00A90F23">
      <w:pPr>
        <w:autoSpaceDE w:val="0"/>
        <w:autoSpaceDN w:val="0"/>
        <w:adjustRightInd w:val="0"/>
        <w:spacing w:after="0" w:line="240" w:lineRule="auto"/>
        <w:ind w:right="7"/>
        <w:jc w:val="both"/>
        <w:rPr>
          <w:rFonts w:ascii="Trebuchet MS" w:eastAsia="Times New Roman" w:hAnsi="Trebuchet MS" w:cstheme="minorHAnsi"/>
          <w:b/>
          <w:bCs/>
          <w:color w:val="000000"/>
          <w:sz w:val="24"/>
          <w:szCs w:val="24"/>
          <w:lang w:val="ro-RO"/>
        </w:rPr>
      </w:pPr>
      <w:r w:rsidRPr="00A90F23">
        <w:rPr>
          <w:rFonts w:ascii="Trebuchet MS" w:eastAsia="Times New Roman" w:hAnsi="Trebuchet MS" w:cstheme="minorHAnsi"/>
          <w:b/>
          <w:bCs/>
          <w:color w:val="000000"/>
          <w:sz w:val="24"/>
          <w:szCs w:val="24"/>
          <w:lang w:val="ro-RO"/>
        </w:rPr>
        <w:t>Sesiune inițială colectivă</w:t>
      </w:r>
    </w:p>
    <w:p w14:paraId="656802E4" w14:textId="33A6BFDC" w:rsidR="005507A5" w:rsidRPr="00A90F23" w:rsidRDefault="00887629" w:rsidP="00A90F23">
      <w:pPr>
        <w:autoSpaceDE w:val="0"/>
        <w:autoSpaceDN w:val="0"/>
        <w:adjustRightInd w:val="0"/>
        <w:spacing w:after="0" w:line="240" w:lineRule="auto"/>
        <w:ind w:right="7"/>
        <w:jc w:val="both"/>
        <w:rPr>
          <w:rFonts w:ascii="Trebuchet MS" w:eastAsia="Times New Roman" w:hAnsi="Trebuchet MS" w:cstheme="minorHAnsi"/>
          <w:color w:val="000000"/>
          <w:sz w:val="24"/>
          <w:szCs w:val="24"/>
          <w:lang w:val="ro-RO"/>
        </w:rPr>
      </w:pPr>
      <w:r w:rsidRPr="00A90F23">
        <w:rPr>
          <w:rFonts w:ascii="Trebuchet MS" w:eastAsia="Times New Roman" w:hAnsi="Trebuchet MS" w:cstheme="minorHAnsi"/>
          <w:color w:val="000000"/>
          <w:sz w:val="24"/>
          <w:szCs w:val="24"/>
          <w:lang w:val="ro-RO"/>
        </w:rPr>
        <w:t>Prestatorul (inclusiv</w:t>
      </w:r>
      <w:r w:rsidRPr="00A90F23">
        <w:rPr>
          <w:rFonts w:ascii="Trebuchet MS" w:hAnsi="Trebuchet MS"/>
          <w:lang w:val="ro-RO"/>
        </w:rPr>
        <w:t xml:space="preserve"> </w:t>
      </w:r>
      <w:r w:rsidRPr="00A90F23">
        <w:rPr>
          <w:rFonts w:ascii="Trebuchet MS" w:eastAsia="Times New Roman" w:hAnsi="Trebuchet MS" w:cstheme="minorHAnsi"/>
          <w:color w:val="000000"/>
          <w:sz w:val="24"/>
          <w:szCs w:val="24"/>
          <w:lang w:val="ro-RO"/>
        </w:rPr>
        <w:t xml:space="preserve">experții cheie - </w:t>
      </w:r>
      <w:proofErr w:type="spellStart"/>
      <w:r w:rsidRPr="00A90F23">
        <w:rPr>
          <w:rFonts w:ascii="Trebuchet MS" w:eastAsia="Times New Roman" w:hAnsi="Trebuchet MS" w:cstheme="minorHAnsi"/>
          <w:color w:val="000000"/>
          <w:sz w:val="24"/>
          <w:szCs w:val="24"/>
          <w:lang w:val="ro-RO"/>
        </w:rPr>
        <w:t>coachi</w:t>
      </w:r>
      <w:proofErr w:type="spellEnd"/>
      <w:r w:rsidRPr="00A90F23">
        <w:rPr>
          <w:rFonts w:ascii="Trebuchet MS" w:eastAsia="Times New Roman" w:hAnsi="Trebuchet MS" w:cstheme="minorHAnsi"/>
          <w:color w:val="000000"/>
          <w:sz w:val="24"/>
          <w:szCs w:val="24"/>
          <w:lang w:val="ro-RO"/>
        </w:rPr>
        <w:t xml:space="preserve"> desemnați de prestator) va organiza o </w:t>
      </w:r>
      <w:r w:rsidRPr="00A90F23">
        <w:rPr>
          <w:rFonts w:ascii="Trebuchet MS" w:eastAsia="Times New Roman" w:hAnsi="Trebuchet MS" w:cstheme="minorHAnsi"/>
          <w:b/>
          <w:bCs/>
          <w:color w:val="000000"/>
          <w:sz w:val="24"/>
          <w:szCs w:val="24"/>
          <w:lang w:val="ro-RO"/>
        </w:rPr>
        <w:t>sesiune inițială colectivă</w:t>
      </w:r>
      <w:r w:rsidRPr="00A90F23">
        <w:rPr>
          <w:rFonts w:ascii="Trebuchet MS" w:eastAsia="Times New Roman" w:hAnsi="Trebuchet MS" w:cstheme="minorHAnsi"/>
          <w:color w:val="000000"/>
          <w:sz w:val="24"/>
          <w:szCs w:val="24"/>
          <w:lang w:val="ro-RO"/>
        </w:rPr>
        <w:t xml:space="preserve"> online cu durata de minimum 2 ore cu toți participanții selectați și reprezentanți ai Autorității Contractante</w:t>
      </w:r>
      <w:r w:rsidRPr="00A90F23">
        <w:rPr>
          <w:rFonts w:ascii="Trebuchet MS" w:hAnsi="Trebuchet MS"/>
          <w:lang w:val="ro-RO"/>
        </w:rPr>
        <w:t xml:space="preserve"> </w:t>
      </w:r>
      <w:r w:rsidRPr="00A90F23">
        <w:rPr>
          <w:rFonts w:ascii="Trebuchet MS" w:eastAsia="Times New Roman" w:hAnsi="Trebuchet MS" w:cstheme="minorHAnsi"/>
          <w:color w:val="000000"/>
          <w:sz w:val="24"/>
          <w:szCs w:val="24"/>
          <w:lang w:val="ro-RO"/>
        </w:rPr>
        <w:t xml:space="preserve">cu scopul de a realiza: </w:t>
      </w:r>
    </w:p>
    <w:p w14:paraId="6243CAA7" w14:textId="1F1B2315" w:rsidR="005507A5" w:rsidRPr="00A90F23" w:rsidRDefault="005507A5" w:rsidP="00A90F23">
      <w:pPr>
        <w:autoSpaceDE w:val="0"/>
        <w:autoSpaceDN w:val="0"/>
        <w:adjustRightInd w:val="0"/>
        <w:spacing w:after="0" w:line="240" w:lineRule="auto"/>
        <w:ind w:right="7"/>
        <w:jc w:val="both"/>
        <w:rPr>
          <w:rFonts w:ascii="Trebuchet MS" w:eastAsia="Times New Roman" w:hAnsi="Trebuchet MS" w:cstheme="minorHAnsi"/>
          <w:color w:val="000000"/>
          <w:sz w:val="24"/>
          <w:szCs w:val="24"/>
          <w:lang w:val="ro-RO"/>
        </w:rPr>
      </w:pPr>
      <w:r w:rsidRPr="00A90F23">
        <w:rPr>
          <w:rFonts w:ascii="Trebuchet MS" w:eastAsia="Times New Roman" w:hAnsi="Trebuchet MS" w:cstheme="minorHAnsi"/>
          <w:color w:val="000000"/>
          <w:sz w:val="24"/>
          <w:szCs w:val="24"/>
          <w:lang w:val="ro-RO"/>
        </w:rPr>
        <w:t xml:space="preserve">- prezentarea conceptului de </w:t>
      </w:r>
      <w:proofErr w:type="spellStart"/>
      <w:r w:rsidRPr="00A90F23">
        <w:rPr>
          <w:rFonts w:ascii="Trebuchet MS" w:eastAsia="Times New Roman" w:hAnsi="Trebuchet MS" w:cstheme="minorHAnsi"/>
          <w:color w:val="000000"/>
          <w:sz w:val="24"/>
          <w:szCs w:val="24"/>
          <w:lang w:val="ro-RO"/>
        </w:rPr>
        <w:t>coaching</w:t>
      </w:r>
      <w:proofErr w:type="spellEnd"/>
      <w:r w:rsidRPr="00A90F23">
        <w:rPr>
          <w:rFonts w:ascii="Trebuchet MS" w:eastAsia="Times New Roman" w:hAnsi="Trebuchet MS" w:cstheme="minorHAnsi"/>
          <w:color w:val="000000"/>
          <w:sz w:val="24"/>
          <w:szCs w:val="24"/>
          <w:lang w:val="ro-RO"/>
        </w:rPr>
        <w:t xml:space="preserve"> (ce este și ce nu este </w:t>
      </w:r>
      <w:proofErr w:type="spellStart"/>
      <w:r w:rsidRPr="00A90F23">
        <w:rPr>
          <w:rFonts w:ascii="Trebuchet MS" w:eastAsia="Times New Roman" w:hAnsi="Trebuchet MS" w:cstheme="minorHAnsi"/>
          <w:color w:val="000000"/>
          <w:sz w:val="24"/>
          <w:szCs w:val="24"/>
          <w:lang w:val="ro-RO"/>
        </w:rPr>
        <w:t>coachingul</w:t>
      </w:r>
      <w:proofErr w:type="spellEnd"/>
      <w:r w:rsidRPr="00A90F23">
        <w:rPr>
          <w:rFonts w:ascii="Trebuchet MS" w:eastAsia="Times New Roman" w:hAnsi="Trebuchet MS" w:cstheme="minorHAnsi"/>
          <w:color w:val="000000"/>
          <w:sz w:val="24"/>
          <w:szCs w:val="24"/>
          <w:lang w:val="ro-RO"/>
        </w:rPr>
        <w:t xml:space="preserve">, cum e deosebit de terapie, mentorat, consiliere, consultanță) </w:t>
      </w:r>
    </w:p>
    <w:p w14:paraId="5DC26319" w14:textId="77777777" w:rsidR="005507A5" w:rsidRPr="00A90F23" w:rsidRDefault="005507A5" w:rsidP="00A90F23">
      <w:pPr>
        <w:autoSpaceDE w:val="0"/>
        <w:autoSpaceDN w:val="0"/>
        <w:adjustRightInd w:val="0"/>
        <w:spacing w:after="0" w:line="240" w:lineRule="auto"/>
        <w:ind w:right="7"/>
        <w:jc w:val="both"/>
        <w:rPr>
          <w:rFonts w:ascii="Trebuchet MS" w:eastAsia="Times New Roman" w:hAnsi="Trebuchet MS" w:cstheme="minorHAnsi"/>
          <w:color w:val="000000"/>
          <w:sz w:val="24"/>
          <w:szCs w:val="24"/>
          <w:lang w:val="ro-RO"/>
        </w:rPr>
      </w:pPr>
      <w:r w:rsidRPr="00A90F23">
        <w:rPr>
          <w:rFonts w:ascii="Trebuchet MS" w:eastAsia="Times New Roman" w:hAnsi="Trebuchet MS" w:cstheme="minorHAnsi"/>
          <w:color w:val="000000"/>
          <w:sz w:val="24"/>
          <w:szCs w:val="24"/>
          <w:lang w:val="ro-RO"/>
        </w:rPr>
        <w:t xml:space="preserve">- prezentarea </w:t>
      </w:r>
      <w:r w:rsidR="00C82141" w:rsidRPr="00A90F23">
        <w:rPr>
          <w:rFonts w:ascii="Trebuchet MS" w:eastAsia="Times New Roman" w:hAnsi="Trebuchet MS" w:cstheme="minorHAnsi"/>
          <w:color w:val="000000"/>
          <w:sz w:val="24"/>
          <w:szCs w:val="24"/>
          <w:lang w:val="ro-RO"/>
        </w:rPr>
        <w:t xml:space="preserve">programului, </w:t>
      </w:r>
    </w:p>
    <w:p w14:paraId="0560AEA5" w14:textId="77777777" w:rsidR="00DE5E96" w:rsidRPr="00A90F23" w:rsidRDefault="00DE5E96" w:rsidP="00A90F23">
      <w:pPr>
        <w:autoSpaceDE w:val="0"/>
        <w:autoSpaceDN w:val="0"/>
        <w:adjustRightInd w:val="0"/>
        <w:spacing w:after="0" w:line="240" w:lineRule="auto"/>
        <w:ind w:right="7"/>
        <w:jc w:val="both"/>
        <w:rPr>
          <w:rFonts w:ascii="Trebuchet MS" w:eastAsia="Times New Roman" w:hAnsi="Trebuchet MS" w:cstheme="minorHAnsi"/>
          <w:color w:val="000000"/>
          <w:sz w:val="24"/>
          <w:szCs w:val="24"/>
          <w:lang w:val="ro-RO"/>
        </w:rPr>
      </w:pPr>
      <w:r w:rsidRPr="00A90F23">
        <w:rPr>
          <w:rFonts w:ascii="Trebuchet MS" w:eastAsia="Times New Roman" w:hAnsi="Trebuchet MS" w:cstheme="minorHAnsi"/>
          <w:color w:val="000000"/>
          <w:sz w:val="24"/>
          <w:szCs w:val="24"/>
          <w:lang w:val="ro-RO"/>
        </w:rPr>
        <w:t xml:space="preserve">- exemple de abordări de </w:t>
      </w:r>
      <w:proofErr w:type="spellStart"/>
      <w:r w:rsidRPr="00A90F23">
        <w:rPr>
          <w:rFonts w:ascii="Trebuchet MS" w:eastAsia="Times New Roman" w:hAnsi="Trebuchet MS" w:cstheme="minorHAnsi"/>
          <w:color w:val="000000"/>
          <w:sz w:val="24"/>
          <w:szCs w:val="24"/>
          <w:lang w:val="ro-RO"/>
        </w:rPr>
        <w:t>coaching</w:t>
      </w:r>
      <w:proofErr w:type="spellEnd"/>
      <w:r w:rsidRPr="00A90F23">
        <w:rPr>
          <w:rFonts w:ascii="Trebuchet MS" w:eastAsia="Times New Roman" w:hAnsi="Trebuchet MS" w:cstheme="minorHAnsi"/>
          <w:color w:val="000000"/>
          <w:sz w:val="24"/>
          <w:szCs w:val="24"/>
          <w:lang w:val="ro-RO"/>
        </w:rPr>
        <w:t>, care contribuie la clarificarea obiectivelor, inițierea și implementarea unor acțiuni/schimbări, crearea unui cadru de siguranță, suport, pentru reflecție, învățare din experiență, acțiune.</w:t>
      </w:r>
    </w:p>
    <w:p w14:paraId="6918AD61" w14:textId="34BD55A8" w:rsidR="00085822" w:rsidRPr="00A90F23" w:rsidRDefault="005507A5" w:rsidP="00A90F23">
      <w:pPr>
        <w:autoSpaceDE w:val="0"/>
        <w:autoSpaceDN w:val="0"/>
        <w:adjustRightInd w:val="0"/>
        <w:spacing w:after="0" w:line="240" w:lineRule="auto"/>
        <w:ind w:right="7"/>
        <w:jc w:val="both"/>
        <w:rPr>
          <w:rFonts w:ascii="Trebuchet MS" w:eastAsia="Times New Roman" w:hAnsi="Trebuchet MS" w:cstheme="minorHAnsi"/>
          <w:color w:val="000000"/>
          <w:sz w:val="24"/>
          <w:szCs w:val="24"/>
          <w:lang w:val="ro-RO"/>
        </w:rPr>
      </w:pPr>
      <w:r w:rsidRPr="00A90F23">
        <w:rPr>
          <w:rFonts w:ascii="Trebuchet MS" w:eastAsia="Times New Roman" w:hAnsi="Trebuchet MS" w:cstheme="minorHAnsi"/>
          <w:color w:val="000000"/>
          <w:sz w:val="24"/>
          <w:szCs w:val="24"/>
          <w:lang w:val="ro-RO"/>
        </w:rPr>
        <w:t xml:space="preserve">- </w:t>
      </w:r>
      <w:r w:rsidR="00C82141" w:rsidRPr="00A90F23">
        <w:rPr>
          <w:rFonts w:ascii="Trebuchet MS" w:eastAsia="Times New Roman" w:hAnsi="Trebuchet MS" w:cstheme="minorHAnsi"/>
          <w:color w:val="000000"/>
          <w:sz w:val="24"/>
          <w:szCs w:val="24"/>
          <w:lang w:val="ro-RO"/>
        </w:rPr>
        <w:t xml:space="preserve">explicarea cadrului și regulilor de </w:t>
      </w:r>
      <w:proofErr w:type="spellStart"/>
      <w:r w:rsidR="00C82141" w:rsidRPr="00A90F23">
        <w:rPr>
          <w:rFonts w:ascii="Trebuchet MS" w:eastAsia="Times New Roman" w:hAnsi="Trebuchet MS" w:cstheme="minorHAnsi"/>
          <w:color w:val="000000"/>
          <w:sz w:val="24"/>
          <w:szCs w:val="24"/>
          <w:lang w:val="ro-RO"/>
        </w:rPr>
        <w:t>coaching</w:t>
      </w:r>
      <w:proofErr w:type="spellEnd"/>
      <w:r w:rsidRPr="00A90F23">
        <w:rPr>
          <w:rFonts w:ascii="Trebuchet MS" w:eastAsia="Times New Roman" w:hAnsi="Trebuchet MS" w:cstheme="minorHAnsi"/>
          <w:color w:val="000000"/>
          <w:sz w:val="24"/>
          <w:szCs w:val="24"/>
          <w:lang w:val="ro-RO"/>
        </w:rPr>
        <w:t xml:space="preserve"> – contractul dintre </w:t>
      </w:r>
      <w:r w:rsidR="00B067FD" w:rsidRPr="00A90F23">
        <w:rPr>
          <w:rFonts w:ascii="Trebuchet MS" w:eastAsia="Times New Roman" w:hAnsi="Trebuchet MS" w:cstheme="minorHAnsi"/>
          <w:color w:val="000000"/>
          <w:sz w:val="24"/>
          <w:szCs w:val="24"/>
          <w:lang w:val="ro-RO"/>
        </w:rPr>
        <w:t>expert cheie-</w:t>
      </w:r>
      <w:proofErr w:type="spellStart"/>
      <w:r w:rsidRPr="00A90F23">
        <w:rPr>
          <w:rFonts w:ascii="Trebuchet MS" w:eastAsia="Times New Roman" w:hAnsi="Trebuchet MS" w:cstheme="minorHAnsi"/>
          <w:color w:val="000000"/>
          <w:sz w:val="24"/>
          <w:szCs w:val="24"/>
          <w:lang w:val="ro-RO"/>
        </w:rPr>
        <w:t>coach</w:t>
      </w:r>
      <w:proofErr w:type="spellEnd"/>
      <w:r w:rsidRPr="00A90F23">
        <w:rPr>
          <w:rFonts w:ascii="Trebuchet MS" w:eastAsia="Times New Roman" w:hAnsi="Trebuchet MS" w:cstheme="minorHAnsi"/>
          <w:color w:val="000000"/>
          <w:sz w:val="24"/>
          <w:szCs w:val="24"/>
          <w:lang w:val="ro-RO"/>
        </w:rPr>
        <w:t xml:space="preserve"> și </w:t>
      </w:r>
      <w:r w:rsidR="00B067FD" w:rsidRPr="00A90F23">
        <w:rPr>
          <w:rFonts w:ascii="Trebuchet MS" w:eastAsia="Times New Roman" w:hAnsi="Trebuchet MS" w:cstheme="minorHAnsi"/>
          <w:color w:val="000000"/>
          <w:sz w:val="24"/>
          <w:szCs w:val="24"/>
          <w:lang w:val="ro-RO"/>
        </w:rPr>
        <w:t>participant-</w:t>
      </w:r>
      <w:proofErr w:type="spellStart"/>
      <w:r w:rsidRPr="00A90F23">
        <w:rPr>
          <w:rFonts w:ascii="Trebuchet MS" w:eastAsia="Times New Roman" w:hAnsi="Trebuchet MS" w:cstheme="minorHAnsi"/>
          <w:color w:val="000000"/>
          <w:sz w:val="24"/>
          <w:szCs w:val="24"/>
          <w:lang w:val="ro-RO"/>
        </w:rPr>
        <w:t>coachee</w:t>
      </w:r>
      <w:proofErr w:type="spellEnd"/>
      <w:r w:rsidR="00C82141" w:rsidRPr="00A90F23">
        <w:rPr>
          <w:rFonts w:ascii="Trebuchet MS" w:eastAsia="Times New Roman" w:hAnsi="Trebuchet MS" w:cstheme="minorHAnsi"/>
          <w:color w:val="000000"/>
          <w:sz w:val="24"/>
          <w:szCs w:val="24"/>
          <w:lang w:val="ro-RO"/>
        </w:rPr>
        <w:t>,</w:t>
      </w:r>
      <w:r w:rsidR="008349FF" w:rsidRPr="00A90F23">
        <w:rPr>
          <w:rFonts w:ascii="Trebuchet MS" w:eastAsia="Times New Roman" w:hAnsi="Trebuchet MS" w:cstheme="minorHAnsi"/>
          <w:color w:val="000000"/>
          <w:sz w:val="24"/>
          <w:szCs w:val="24"/>
          <w:lang w:val="ro-RO"/>
        </w:rPr>
        <w:t xml:space="preserve"> care include </w:t>
      </w:r>
      <w:r w:rsidR="00C82141" w:rsidRPr="00A90F23">
        <w:rPr>
          <w:rFonts w:ascii="Trebuchet MS" w:eastAsia="Times New Roman" w:hAnsi="Trebuchet MS" w:cstheme="minorHAnsi"/>
          <w:color w:val="000000"/>
          <w:sz w:val="24"/>
          <w:szCs w:val="24"/>
          <w:lang w:val="ro-RO"/>
        </w:rPr>
        <w:t xml:space="preserve">prezentarea principiilor </w:t>
      </w:r>
      <w:r w:rsidR="008349FF" w:rsidRPr="00A90F23">
        <w:rPr>
          <w:rFonts w:ascii="Trebuchet MS" w:eastAsia="Times New Roman" w:hAnsi="Trebuchet MS" w:cstheme="minorHAnsi"/>
          <w:color w:val="000000"/>
          <w:sz w:val="24"/>
          <w:szCs w:val="24"/>
          <w:lang w:val="ro-RO"/>
        </w:rPr>
        <w:t>(</w:t>
      </w:r>
      <w:r w:rsidR="00C82141" w:rsidRPr="00A90F23">
        <w:rPr>
          <w:rFonts w:ascii="Trebuchet MS" w:eastAsia="Times New Roman" w:hAnsi="Trebuchet MS" w:cstheme="minorHAnsi"/>
          <w:color w:val="000000"/>
          <w:sz w:val="24"/>
          <w:szCs w:val="24"/>
          <w:lang w:val="ro-RO"/>
        </w:rPr>
        <w:t>confidențialitate</w:t>
      </w:r>
      <w:r w:rsidR="00E96B39" w:rsidRPr="00A90F23">
        <w:rPr>
          <w:rFonts w:ascii="Trebuchet MS" w:eastAsia="Times New Roman" w:hAnsi="Trebuchet MS" w:cstheme="minorHAnsi"/>
          <w:color w:val="000000"/>
          <w:sz w:val="24"/>
          <w:szCs w:val="24"/>
          <w:lang w:val="ro-RO"/>
        </w:rPr>
        <w:t>, acceptare, ascultare, responsabilitate, transparență</w:t>
      </w:r>
      <w:r w:rsidR="008349FF" w:rsidRPr="00A90F23">
        <w:rPr>
          <w:rFonts w:ascii="Trebuchet MS" w:eastAsia="Times New Roman" w:hAnsi="Trebuchet MS" w:cstheme="minorHAnsi"/>
          <w:color w:val="000000"/>
          <w:sz w:val="24"/>
          <w:szCs w:val="24"/>
          <w:lang w:val="ro-RO"/>
        </w:rPr>
        <w:t>)</w:t>
      </w:r>
      <w:r w:rsidR="00C82141" w:rsidRPr="00A90F23">
        <w:rPr>
          <w:rFonts w:ascii="Trebuchet MS" w:eastAsia="Times New Roman" w:hAnsi="Trebuchet MS" w:cstheme="minorHAnsi"/>
          <w:color w:val="000000"/>
          <w:sz w:val="24"/>
          <w:szCs w:val="24"/>
          <w:lang w:val="ro-RO"/>
        </w:rPr>
        <w:t>,</w:t>
      </w:r>
      <w:r w:rsidR="008349FF" w:rsidRPr="00A90F23">
        <w:rPr>
          <w:rFonts w:ascii="Trebuchet MS" w:eastAsia="Times New Roman" w:hAnsi="Trebuchet MS" w:cstheme="minorHAnsi"/>
          <w:color w:val="000000"/>
          <w:sz w:val="24"/>
          <w:szCs w:val="24"/>
          <w:lang w:val="ro-RO"/>
        </w:rPr>
        <w:t xml:space="preserve"> </w:t>
      </w:r>
      <w:r w:rsidR="00C82141" w:rsidRPr="00A90F23">
        <w:rPr>
          <w:rFonts w:ascii="Trebuchet MS" w:eastAsia="Times New Roman" w:hAnsi="Trebuchet MS" w:cstheme="minorHAnsi"/>
          <w:color w:val="000000"/>
          <w:sz w:val="24"/>
          <w:szCs w:val="24"/>
          <w:lang w:val="ro-RO"/>
        </w:rPr>
        <w:t>clarificarea rolurilor și responsabilităților, prezentarea modalității de programare și stabilirea calendarului general</w:t>
      </w:r>
      <w:r w:rsidR="00BF5E73" w:rsidRPr="00A90F23">
        <w:rPr>
          <w:rFonts w:ascii="Trebuchet MS" w:eastAsia="Times New Roman" w:hAnsi="Trebuchet MS" w:cstheme="minorHAnsi"/>
          <w:color w:val="000000"/>
          <w:sz w:val="24"/>
          <w:szCs w:val="24"/>
          <w:lang w:val="ro-RO"/>
        </w:rPr>
        <w:t xml:space="preserve"> etc.</w:t>
      </w:r>
      <w:r w:rsidR="00C82141" w:rsidRPr="00A90F23">
        <w:rPr>
          <w:rFonts w:ascii="Trebuchet MS" w:eastAsia="Times New Roman" w:hAnsi="Trebuchet MS" w:cstheme="minorHAnsi"/>
          <w:color w:val="000000"/>
          <w:sz w:val="24"/>
          <w:szCs w:val="24"/>
          <w:lang w:val="ro-RO"/>
        </w:rPr>
        <w:t xml:space="preserve"> </w:t>
      </w:r>
    </w:p>
    <w:p w14:paraId="72C06057" w14:textId="3FED99DB" w:rsidR="001B220B" w:rsidRPr="00A90F23" w:rsidRDefault="001B220B" w:rsidP="00A90F23">
      <w:pPr>
        <w:spacing w:after="0" w:line="240" w:lineRule="auto"/>
        <w:ind w:right="7"/>
        <w:jc w:val="both"/>
        <w:rPr>
          <w:rFonts w:ascii="Trebuchet MS" w:hAnsi="Trebuchet MS"/>
          <w:sz w:val="24"/>
          <w:szCs w:val="24"/>
          <w:lang w:val="ro-RO"/>
        </w:rPr>
      </w:pPr>
      <w:r w:rsidRPr="00A90F23">
        <w:rPr>
          <w:rFonts w:ascii="Trebuchet MS" w:hAnsi="Trebuchet MS"/>
          <w:b/>
          <w:sz w:val="24"/>
          <w:szCs w:val="24"/>
          <w:lang w:val="ro-RO"/>
        </w:rPr>
        <w:t xml:space="preserve">Participanți: </w:t>
      </w:r>
      <w:r w:rsidRPr="00A90F23">
        <w:rPr>
          <w:rFonts w:ascii="Trebuchet MS" w:hAnsi="Trebuchet MS"/>
          <w:bCs/>
          <w:sz w:val="24"/>
          <w:szCs w:val="24"/>
          <w:lang w:val="ro-RO"/>
        </w:rPr>
        <w:t xml:space="preserve">cei </w:t>
      </w:r>
      <w:r w:rsidRPr="00A90F23">
        <w:rPr>
          <w:rFonts w:ascii="Trebuchet MS" w:hAnsi="Trebuchet MS"/>
          <w:sz w:val="24"/>
          <w:szCs w:val="24"/>
          <w:lang w:val="ro-RO"/>
        </w:rPr>
        <w:t>20</w:t>
      </w:r>
      <w:r w:rsidR="00465C83" w:rsidRPr="00A90F23">
        <w:rPr>
          <w:rFonts w:ascii="Trebuchet MS" w:hAnsi="Trebuchet MS"/>
          <w:sz w:val="24"/>
          <w:szCs w:val="24"/>
          <w:lang w:val="ro-RO"/>
        </w:rPr>
        <w:t xml:space="preserve"> de</w:t>
      </w:r>
      <w:r w:rsidRPr="00A90F23">
        <w:rPr>
          <w:rFonts w:ascii="Trebuchet MS" w:hAnsi="Trebuchet MS"/>
          <w:sz w:val="24"/>
          <w:szCs w:val="24"/>
          <w:lang w:val="ro-RO"/>
        </w:rPr>
        <w:t xml:space="preserve"> participanți la </w:t>
      </w:r>
      <w:proofErr w:type="spellStart"/>
      <w:r w:rsidRPr="00A90F23">
        <w:rPr>
          <w:rFonts w:ascii="Trebuchet MS" w:hAnsi="Trebuchet MS"/>
          <w:sz w:val="24"/>
          <w:szCs w:val="24"/>
          <w:lang w:val="ro-RO"/>
        </w:rPr>
        <w:t>coaching</w:t>
      </w:r>
      <w:proofErr w:type="spellEnd"/>
      <w:r w:rsidRPr="00A90F23">
        <w:rPr>
          <w:rFonts w:ascii="Trebuchet MS" w:hAnsi="Trebuchet MS"/>
          <w:sz w:val="24"/>
          <w:szCs w:val="24"/>
          <w:lang w:val="ro-RO"/>
        </w:rPr>
        <w:t xml:space="preserve"> individual,</w:t>
      </w:r>
      <w:r w:rsidR="00CB180D" w:rsidRPr="00A90F23">
        <w:rPr>
          <w:rFonts w:ascii="Trebuchet MS" w:hAnsi="Trebuchet MS"/>
          <w:sz w:val="24"/>
          <w:szCs w:val="24"/>
          <w:lang w:val="ro-RO"/>
        </w:rPr>
        <w:t xml:space="preserve"> superiorii ierarhici ai participanților,</w:t>
      </w:r>
      <w:r w:rsidRPr="00A90F23">
        <w:rPr>
          <w:rFonts w:ascii="Trebuchet MS" w:hAnsi="Trebuchet MS"/>
          <w:sz w:val="24"/>
          <w:szCs w:val="24"/>
          <w:lang w:val="ro-RO"/>
        </w:rPr>
        <w:t xml:space="preserve"> reprezentanți ai Autorității </w:t>
      </w:r>
      <w:r w:rsidR="007D3F76" w:rsidRPr="00A90F23">
        <w:rPr>
          <w:rFonts w:ascii="Trebuchet MS" w:hAnsi="Trebuchet MS"/>
          <w:sz w:val="24"/>
          <w:szCs w:val="24"/>
          <w:lang w:val="ro-RO"/>
        </w:rPr>
        <w:t>C</w:t>
      </w:r>
      <w:r w:rsidRPr="00A90F23">
        <w:rPr>
          <w:rFonts w:ascii="Trebuchet MS" w:hAnsi="Trebuchet MS"/>
          <w:sz w:val="24"/>
          <w:szCs w:val="24"/>
          <w:lang w:val="ro-RO"/>
        </w:rPr>
        <w:t>ontractante, reprezentanți ai prestatorului.</w:t>
      </w:r>
    </w:p>
    <w:p w14:paraId="593CDE58" w14:textId="77777777" w:rsidR="00887629" w:rsidRPr="00A90F23" w:rsidRDefault="00887629" w:rsidP="00A90F23">
      <w:pPr>
        <w:autoSpaceDE w:val="0"/>
        <w:autoSpaceDN w:val="0"/>
        <w:adjustRightInd w:val="0"/>
        <w:spacing w:after="0" w:line="240" w:lineRule="auto"/>
        <w:ind w:right="7"/>
        <w:jc w:val="both"/>
        <w:rPr>
          <w:rFonts w:ascii="Trebuchet MS" w:eastAsia="Times New Roman" w:hAnsi="Trebuchet MS" w:cstheme="minorHAnsi"/>
          <w:sz w:val="24"/>
          <w:szCs w:val="24"/>
          <w:lang w:val="ro-RO"/>
        </w:rPr>
      </w:pPr>
    </w:p>
    <w:p w14:paraId="73A769DE" w14:textId="39C0A5A2" w:rsidR="00DE0A20" w:rsidRPr="00A90F23" w:rsidRDefault="00887629" w:rsidP="00A90F23">
      <w:pPr>
        <w:autoSpaceDE w:val="0"/>
        <w:autoSpaceDN w:val="0"/>
        <w:adjustRightInd w:val="0"/>
        <w:spacing w:after="0" w:line="240" w:lineRule="auto"/>
        <w:ind w:right="7"/>
        <w:jc w:val="both"/>
        <w:rPr>
          <w:rFonts w:ascii="Trebuchet MS" w:eastAsia="Times New Roman" w:hAnsi="Trebuchet MS" w:cstheme="minorHAnsi"/>
          <w:sz w:val="24"/>
          <w:szCs w:val="24"/>
          <w:lang w:val="ro-RO"/>
        </w:rPr>
      </w:pPr>
      <w:r w:rsidRPr="00A90F23">
        <w:rPr>
          <w:rFonts w:ascii="Trebuchet MS" w:eastAsia="Times New Roman" w:hAnsi="Trebuchet MS" w:cstheme="minorHAnsi"/>
          <w:b/>
          <w:bCs/>
          <w:sz w:val="24"/>
          <w:szCs w:val="24"/>
          <w:lang w:val="ro-RO"/>
        </w:rPr>
        <w:t>Sesiunea finală colectivă</w:t>
      </w:r>
    </w:p>
    <w:p w14:paraId="78956966" w14:textId="786AE54D" w:rsidR="008349FF" w:rsidRPr="00A90F23" w:rsidRDefault="00C82141" w:rsidP="00A90F23">
      <w:pPr>
        <w:autoSpaceDE w:val="0"/>
        <w:autoSpaceDN w:val="0"/>
        <w:adjustRightInd w:val="0"/>
        <w:spacing w:after="0" w:line="240" w:lineRule="auto"/>
        <w:ind w:right="7"/>
        <w:jc w:val="both"/>
        <w:rPr>
          <w:rFonts w:ascii="Trebuchet MS" w:eastAsia="Times New Roman" w:hAnsi="Trebuchet MS" w:cstheme="minorHAnsi"/>
          <w:sz w:val="24"/>
          <w:szCs w:val="24"/>
          <w:lang w:val="ro-RO"/>
        </w:rPr>
      </w:pPr>
      <w:r w:rsidRPr="00A90F23">
        <w:rPr>
          <w:rFonts w:ascii="Trebuchet MS" w:eastAsia="Times New Roman" w:hAnsi="Trebuchet MS" w:cstheme="minorHAnsi"/>
          <w:sz w:val="24"/>
          <w:szCs w:val="24"/>
          <w:lang w:val="ro-RO"/>
        </w:rPr>
        <w:t xml:space="preserve">Sesiunea finală colectivă  online va avea durata de minimum 2 ore și va avea ca scop reflecții privind rezultatele programului la nivel individual, transformări observate, concluzii și recomandări generale privind utilizarea </w:t>
      </w:r>
      <w:proofErr w:type="spellStart"/>
      <w:r w:rsidRPr="00A90F23">
        <w:rPr>
          <w:rFonts w:ascii="Trebuchet MS" w:eastAsia="Times New Roman" w:hAnsi="Trebuchet MS" w:cstheme="minorHAnsi"/>
          <w:sz w:val="24"/>
          <w:szCs w:val="24"/>
          <w:lang w:val="ro-RO"/>
        </w:rPr>
        <w:t>coachingului</w:t>
      </w:r>
      <w:proofErr w:type="spellEnd"/>
      <w:r w:rsidRPr="00A90F23">
        <w:rPr>
          <w:rFonts w:ascii="Trebuchet MS" w:eastAsia="Times New Roman" w:hAnsi="Trebuchet MS" w:cstheme="minorHAnsi"/>
          <w:sz w:val="24"/>
          <w:szCs w:val="24"/>
          <w:lang w:val="ro-RO"/>
        </w:rPr>
        <w:t xml:space="preserve"> ca modalitate de suport, reflecții și recomandări pentru cadrul instituțional care să susțină o cultură a dialogului, colaborării, cu abordări de </w:t>
      </w:r>
      <w:proofErr w:type="spellStart"/>
      <w:r w:rsidRPr="00A90F23">
        <w:rPr>
          <w:rFonts w:ascii="Trebuchet MS" w:eastAsia="Times New Roman" w:hAnsi="Trebuchet MS" w:cstheme="minorHAnsi"/>
          <w:sz w:val="24"/>
          <w:szCs w:val="24"/>
          <w:lang w:val="ro-RO"/>
        </w:rPr>
        <w:t>coaching</w:t>
      </w:r>
      <w:proofErr w:type="spellEnd"/>
      <w:r w:rsidRPr="00A90F23">
        <w:rPr>
          <w:rFonts w:ascii="Trebuchet MS" w:eastAsia="Times New Roman" w:hAnsi="Trebuchet MS" w:cstheme="minorHAnsi"/>
          <w:sz w:val="24"/>
          <w:szCs w:val="24"/>
          <w:lang w:val="ro-RO"/>
        </w:rPr>
        <w:t xml:space="preserve"> (de exemplu angajatul / managerul în calitate de </w:t>
      </w:r>
      <w:proofErr w:type="spellStart"/>
      <w:r w:rsidRPr="00A90F23">
        <w:rPr>
          <w:rFonts w:ascii="Trebuchet MS" w:eastAsia="Times New Roman" w:hAnsi="Trebuchet MS" w:cstheme="minorHAnsi"/>
          <w:sz w:val="24"/>
          <w:szCs w:val="24"/>
          <w:lang w:val="ro-RO"/>
        </w:rPr>
        <w:t>coach</w:t>
      </w:r>
      <w:proofErr w:type="spellEnd"/>
      <w:r w:rsidRPr="00A90F23">
        <w:rPr>
          <w:rFonts w:ascii="Trebuchet MS" w:eastAsia="Times New Roman" w:hAnsi="Trebuchet MS" w:cstheme="minorHAnsi"/>
          <w:sz w:val="24"/>
          <w:szCs w:val="24"/>
          <w:lang w:val="ro-RO"/>
        </w:rPr>
        <w:t xml:space="preserve"> pentru colegi).</w:t>
      </w:r>
    </w:p>
    <w:p w14:paraId="16F962B9" w14:textId="0418E06C" w:rsidR="00085822" w:rsidRPr="00A90F23" w:rsidRDefault="008349FF" w:rsidP="00A90F23">
      <w:pPr>
        <w:spacing w:after="0" w:line="240" w:lineRule="auto"/>
        <w:ind w:right="7"/>
        <w:jc w:val="both"/>
        <w:rPr>
          <w:rFonts w:ascii="Trebuchet MS" w:hAnsi="Trebuchet MS"/>
          <w:sz w:val="24"/>
          <w:szCs w:val="24"/>
          <w:lang w:val="ro-RO"/>
        </w:rPr>
      </w:pPr>
      <w:r w:rsidRPr="00A90F23">
        <w:rPr>
          <w:rFonts w:ascii="Trebuchet MS" w:hAnsi="Trebuchet MS"/>
          <w:b/>
          <w:sz w:val="24"/>
          <w:szCs w:val="24"/>
          <w:lang w:val="ro-RO"/>
        </w:rPr>
        <w:t xml:space="preserve">Participanți: </w:t>
      </w:r>
      <w:r w:rsidRPr="00A90F23">
        <w:rPr>
          <w:rFonts w:ascii="Trebuchet MS" w:hAnsi="Trebuchet MS"/>
          <w:bCs/>
          <w:sz w:val="24"/>
          <w:szCs w:val="24"/>
          <w:lang w:val="ro-RO"/>
        </w:rPr>
        <w:t xml:space="preserve">cei </w:t>
      </w:r>
      <w:r w:rsidRPr="00A90F23">
        <w:rPr>
          <w:rFonts w:ascii="Trebuchet MS" w:hAnsi="Trebuchet MS"/>
          <w:sz w:val="24"/>
          <w:szCs w:val="24"/>
          <w:lang w:val="ro-RO"/>
        </w:rPr>
        <w:t xml:space="preserve">20 </w:t>
      </w:r>
      <w:r w:rsidR="00465C83" w:rsidRPr="00A90F23">
        <w:rPr>
          <w:rFonts w:ascii="Trebuchet MS" w:hAnsi="Trebuchet MS"/>
          <w:sz w:val="24"/>
          <w:szCs w:val="24"/>
          <w:lang w:val="ro-RO"/>
        </w:rPr>
        <w:t xml:space="preserve">de </w:t>
      </w:r>
      <w:r w:rsidRPr="00A90F23">
        <w:rPr>
          <w:rFonts w:ascii="Trebuchet MS" w:hAnsi="Trebuchet MS"/>
          <w:sz w:val="24"/>
          <w:szCs w:val="24"/>
          <w:lang w:val="ro-RO"/>
        </w:rPr>
        <w:t xml:space="preserve">participanți la </w:t>
      </w:r>
      <w:proofErr w:type="spellStart"/>
      <w:r w:rsidRPr="00A90F23">
        <w:rPr>
          <w:rFonts w:ascii="Trebuchet MS" w:hAnsi="Trebuchet MS"/>
          <w:sz w:val="24"/>
          <w:szCs w:val="24"/>
          <w:lang w:val="ro-RO"/>
        </w:rPr>
        <w:t>coaching</w:t>
      </w:r>
      <w:proofErr w:type="spellEnd"/>
      <w:r w:rsidRPr="00A90F23">
        <w:rPr>
          <w:rFonts w:ascii="Trebuchet MS" w:hAnsi="Trebuchet MS"/>
          <w:sz w:val="24"/>
          <w:szCs w:val="24"/>
          <w:lang w:val="ro-RO"/>
        </w:rPr>
        <w:t xml:space="preserve"> individual,</w:t>
      </w:r>
      <w:r w:rsidR="009834AB" w:rsidRPr="00A90F23">
        <w:rPr>
          <w:rFonts w:ascii="Trebuchet MS" w:hAnsi="Trebuchet MS"/>
          <w:sz w:val="24"/>
          <w:szCs w:val="24"/>
          <w:lang w:val="ro-RO"/>
        </w:rPr>
        <w:t xml:space="preserve"> superiorii ierarhici ai participanților,</w:t>
      </w:r>
      <w:r w:rsidRPr="00A90F23">
        <w:rPr>
          <w:rFonts w:ascii="Trebuchet MS" w:hAnsi="Trebuchet MS"/>
          <w:sz w:val="24"/>
          <w:szCs w:val="24"/>
          <w:lang w:val="ro-RO"/>
        </w:rPr>
        <w:t xml:space="preserve"> reprezentanți ai Autorității </w:t>
      </w:r>
      <w:r w:rsidR="007D3F76" w:rsidRPr="00A90F23">
        <w:rPr>
          <w:rFonts w:ascii="Trebuchet MS" w:hAnsi="Trebuchet MS"/>
          <w:sz w:val="24"/>
          <w:szCs w:val="24"/>
          <w:lang w:val="ro-RO"/>
        </w:rPr>
        <w:t>C</w:t>
      </w:r>
      <w:r w:rsidRPr="00A90F23">
        <w:rPr>
          <w:rFonts w:ascii="Trebuchet MS" w:hAnsi="Trebuchet MS"/>
          <w:sz w:val="24"/>
          <w:szCs w:val="24"/>
          <w:lang w:val="ro-RO"/>
        </w:rPr>
        <w:t>ontractante, reprezentanți ai prestatorului.</w:t>
      </w:r>
    </w:p>
    <w:p w14:paraId="784CFFA3" w14:textId="77777777" w:rsidR="005B387A" w:rsidRPr="00A90F23" w:rsidRDefault="005B387A" w:rsidP="00A90F23">
      <w:pPr>
        <w:spacing w:after="0" w:line="240" w:lineRule="auto"/>
        <w:ind w:right="7"/>
        <w:jc w:val="both"/>
        <w:rPr>
          <w:rFonts w:ascii="Trebuchet MS" w:eastAsia="Trebuchet MS" w:hAnsi="Trebuchet MS" w:cstheme="minorHAnsi"/>
          <w:sz w:val="24"/>
          <w:szCs w:val="24"/>
          <w:lang w:val="ro-RO"/>
        </w:rPr>
      </w:pPr>
    </w:p>
    <w:p w14:paraId="3CF80567" w14:textId="77777777" w:rsidR="00005141" w:rsidRPr="00A90F23" w:rsidRDefault="00005141" w:rsidP="00A90F23">
      <w:pPr>
        <w:spacing w:after="0" w:line="240" w:lineRule="auto"/>
        <w:ind w:right="7"/>
        <w:jc w:val="both"/>
        <w:rPr>
          <w:rFonts w:ascii="Trebuchet MS" w:eastAsia="Trebuchet MS" w:hAnsi="Trebuchet MS" w:cstheme="minorHAnsi"/>
          <w:sz w:val="24"/>
          <w:szCs w:val="24"/>
          <w:lang w:val="ro-RO"/>
        </w:rPr>
      </w:pPr>
      <w:r w:rsidRPr="00A90F23">
        <w:rPr>
          <w:rFonts w:ascii="Trebuchet MS" w:eastAsia="Trebuchet MS" w:hAnsi="Trebuchet MS" w:cstheme="minorHAnsi"/>
          <w:sz w:val="24"/>
          <w:szCs w:val="24"/>
          <w:lang w:val="ro-RO"/>
        </w:rPr>
        <w:t xml:space="preserve">Prestatorul va furniza o </w:t>
      </w:r>
      <w:r w:rsidRPr="00A90F23">
        <w:rPr>
          <w:rFonts w:ascii="Trebuchet MS" w:eastAsia="Trebuchet MS" w:hAnsi="Trebuchet MS" w:cstheme="minorHAnsi"/>
          <w:b/>
          <w:bCs/>
          <w:sz w:val="24"/>
          <w:szCs w:val="24"/>
          <w:lang w:val="ro-RO"/>
        </w:rPr>
        <w:t xml:space="preserve">metodologie de evaluare a sesiunilor de </w:t>
      </w:r>
      <w:proofErr w:type="spellStart"/>
      <w:r w:rsidRPr="00A90F23">
        <w:rPr>
          <w:rFonts w:ascii="Trebuchet MS" w:eastAsia="Trebuchet MS" w:hAnsi="Trebuchet MS" w:cstheme="minorHAnsi"/>
          <w:b/>
          <w:bCs/>
          <w:sz w:val="24"/>
          <w:szCs w:val="24"/>
          <w:lang w:val="ro-RO"/>
        </w:rPr>
        <w:t>coaching</w:t>
      </w:r>
      <w:proofErr w:type="spellEnd"/>
      <w:r w:rsidRPr="00A90F23">
        <w:rPr>
          <w:rFonts w:ascii="Trebuchet MS" w:eastAsia="Trebuchet MS" w:hAnsi="Trebuchet MS" w:cstheme="minorHAnsi"/>
          <w:sz w:val="24"/>
          <w:szCs w:val="24"/>
          <w:lang w:val="ro-RO"/>
        </w:rPr>
        <w:t>:</w:t>
      </w:r>
    </w:p>
    <w:p w14:paraId="11F41D8F" w14:textId="77777777" w:rsidR="00005141" w:rsidRPr="00A90F23" w:rsidRDefault="00005141" w:rsidP="00A90F23">
      <w:pPr>
        <w:pStyle w:val="ListParagraph"/>
        <w:numPr>
          <w:ilvl w:val="0"/>
          <w:numId w:val="73"/>
        </w:numPr>
        <w:spacing w:after="0" w:line="240" w:lineRule="auto"/>
        <w:ind w:right="7"/>
        <w:jc w:val="both"/>
        <w:rPr>
          <w:rFonts w:ascii="Trebuchet MS" w:eastAsia="Trebuchet MS" w:hAnsi="Trebuchet MS" w:cstheme="minorHAnsi"/>
          <w:sz w:val="24"/>
          <w:szCs w:val="24"/>
          <w:lang w:val="ro-RO"/>
        </w:rPr>
      </w:pPr>
      <w:r w:rsidRPr="00A90F23">
        <w:rPr>
          <w:rFonts w:ascii="Trebuchet MS" w:eastAsia="Trebuchet MS" w:hAnsi="Trebuchet MS" w:cstheme="minorHAnsi"/>
          <w:sz w:val="24"/>
          <w:szCs w:val="24"/>
          <w:lang w:val="ro-RO"/>
        </w:rPr>
        <w:t>Inițial (așteptări, obiective, autoevaluare inițială)</w:t>
      </w:r>
    </w:p>
    <w:p w14:paraId="5D1EA1F5" w14:textId="0E87B9A5" w:rsidR="00005141" w:rsidRPr="00A90F23" w:rsidRDefault="00005141" w:rsidP="00A90F23">
      <w:pPr>
        <w:pStyle w:val="ListParagraph"/>
        <w:numPr>
          <w:ilvl w:val="0"/>
          <w:numId w:val="73"/>
        </w:numPr>
        <w:spacing w:after="0" w:line="240" w:lineRule="auto"/>
        <w:ind w:right="7"/>
        <w:jc w:val="both"/>
        <w:rPr>
          <w:rFonts w:ascii="Trebuchet MS" w:eastAsia="Trebuchet MS" w:hAnsi="Trebuchet MS" w:cstheme="minorHAnsi"/>
          <w:sz w:val="24"/>
          <w:szCs w:val="24"/>
          <w:lang w:val="ro-RO"/>
        </w:rPr>
      </w:pPr>
      <w:r w:rsidRPr="00A90F23">
        <w:rPr>
          <w:rFonts w:ascii="Trebuchet MS" w:eastAsia="Trebuchet MS" w:hAnsi="Trebuchet MS" w:cstheme="minorHAnsi"/>
          <w:sz w:val="24"/>
          <w:szCs w:val="24"/>
          <w:lang w:val="ro-RO"/>
        </w:rPr>
        <w:t xml:space="preserve">Pe parcurs: feedback privind utilitatea, aplicarea acțiunilor, sprijinul perceput și compatibilitatea dintre participant și </w:t>
      </w:r>
      <w:proofErr w:type="spellStart"/>
      <w:r w:rsidRPr="00A90F23">
        <w:rPr>
          <w:rFonts w:ascii="Trebuchet MS" w:eastAsia="Trebuchet MS" w:hAnsi="Trebuchet MS" w:cstheme="minorHAnsi"/>
          <w:sz w:val="24"/>
          <w:szCs w:val="24"/>
          <w:lang w:val="ro-RO"/>
        </w:rPr>
        <w:t>coach</w:t>
      </w:r>
      <w:proofErr w:type="spellEnd"/>
      <w:r w:rsidRPr="00A90F23">
        <w:rPr>
          <w:rFonts w:ascii="Trebuchet MS" w:eastAsia="Trebuchet MS" w:hAnsi="Trebuchet MS" w:cstheme="minorHAnsi"/>
          <w:sz w:val="24"/>
          <w:szCs w:val="24"/>
          <w:lang w:val="ro-RO"/>
        </w:rPr>
        <w:t>. Feedbackul se poate colecta la finalul fiecărei sesiuni, pentru ajustarea intervenției conform metodologiei.</w:t>
      </w:r>
    </w:p>
    <w:p w14:paraId="7B3817E1" w14:textId="77777777" w:rsidR="00005141" w:rsidRPr="00A90F23" w:rsidRDefault="00005141" w:rsidP="00A90F23">
      <w:pPr>
        <w:pStyle w:val="ListParagraph"/>
        <w:numPr>
          <w:ilvl w:val="0"/>
          <w:numId w:val="73"/>
        </w:numPr>
        <w:spacing w:after="0" w:line="240" w:lineRule="auto"/>
        <w:ind w:right="7"/>
        <w:jc w:val="both"/>
        <w:rPr>
          <w:rFonts w:ascii="Trebuchet MS" w:eastAsia="Trebuchet MS" w:hAnsi="Trebuchet MS" w:cstheme="minorHAnsi"/>
          <w:sz w:val="24"/>
          <w:szCs w:val="24"/>
          <w:lang w:val="ro-RO"/>
        </w:rPr>
      </w:pPr>
      <w:r w:rsidRPr="00A90F23">
        <w:rPr>
          <w:rFonts w:ascii="Trebuchet MS" w:eastAsia="Trebuchet MS" w:hAnsi="Trebuchet MS" w:cstheme="minorHAnsi"/>
          <w:sz w:val="24"/>
          <w:szCs w:val="24"/>
          <w:lang w:val="ro-RO"/>
        </w:rPr>
        <w:lastRenderedPageBreak/>
        <w:t xml:space="preserve">Final (satisfacție, progres perceput, aplicabilitate, </w:t>
      </w:r>
      <w:r w:rsidR="00A77F79" w:rsidRPr="00A90F23">
        <w:rPr>
          <w:rFonts w:ascii="Trebuchet MS" w:eastAsia="Trebuchet MS" w:hAnsi="Trebuchet MS" w:cstheme="minorHAnsi"/>
          <w:sz w:val="24"/>
          <w:szCs w:val="24"/>
          <w:lang w:val="ro-RO"/>
        </w:rPr>
        <w:t>reflecție privind dezvoltarea</w:t>
      </w:r>
      <w:r w:rsidRPr="00A90F23">
        <w:rPr>
          <w:rFonts w:ascii="Trebuchet MS" w:eastAsia="Trebuchet MS" w:hAnsi="Trebuchet MS" w:cstheme="minorHAnsi"/>
          <w:sz w:val="24"/>
          <w:szCs w:val="24"/>
          <w:lang w:val="ro-RO"/>
        </w:rPr>
        <w:t xml:space="preserve"> competențelor</w:t>
      </w:r>
      <w:r w:rsidR="00A77F79" w:rsidRPr="00A90F23">
        <w:rPr>
          <w:rFonts w:ascii="Trebuchet MS" w:eastAsia="Trebuchet MS" w:hAnsi="Trebuchet MS" w:cstheme="minorHAnsi"/>
          <w:sz w:val="24"/>
          <w:szCs w:val="24"/>
          <w:lang w:val="ro-RO"/>
        </w:rPr>
        <w:t xml:space="preserve"> individuale în perioada de </w:t>
      </w:r>
      <w:proofErr w:type="spellStart"/>
      <w:r w:rsidR="00A77F79" w:rsidRPr="00A90F23">
        <w:rPr>
          <w:rFonts w:ascii="Trebuchet MS" w:eastAsia="Trebuchet MS" w:hAnsi="Trebuchet MS" w:cstheme="minorHAnsi"/>
          <w:sz w:val="24"/>
          <w:szCs w:val="24"/>
          <w:lang w:val="ro-RO"/>
        </w:rPr>
        <w:t>coaching</w:t>
      </w:r>
      <w:proofErr w:type="spellEnd"/>
      <w:r w:rsidRPr="00A90F23">
        <w:rPr>
          <w:rFonts w:ascii="Trebuchet MS" w:eastAsia="Trebuchet MS" w:hAnsi="Trebuchet MS" w:cstheme="minorHAnsi"/>
          <w:sz w:val="24"/>
          <w:szCs w:val="24"/>
          <w:lang w:val="ro-RO"/>
        </w:rPr>
        <w:t xml:space="preserve">, </w:t>
      </w:r>
      <w:r w:rsidR="00A77F79" w:rsidRPr="00A90F23">
        <w:rPr>
          <w:rFonts w:ascii="Trebuchet MS" w:eastAsia="Trebuchet MS" w:hAnsi="Trebuchet MS" w:cstheme="minorHAnsi"/>
          <w:sz w:val="24"/>
          <w:szCs w:val="24"/>
          <w:lang w:val="ro-RO"/>
        </w:rPr>
        <w:t xml:space="preserve">rezultate (dacă e cazul), </w:t>
      </w:r>
      <w:r w:rsidRPr="00A90F23">
        <w:rPr>
          <w:rFonts w:ascii="Trebuchet MS" w:eastAsia="Trebuchet MS" w:hAnsi="Trebuchet MS" w:cstheme="minorHAnsi"/>
          <w:sz w:val="24"/>
          <w:szCs w:val="24"/>
          <w:lang w:val="ro-RO"/>
        </w:rPr>
        <w:t>recomandări etc).</w:t>
      </w:r>
    </w:p>
    <w:p w14:paraId="31F917D0" w14:textId="771C20BB" w:rsidR="00A77F79" w:rsidRPr="00A90F23" w:rsidRDefault="001D509C" w:rsidP="00A90F23">
      <w:pPr>
        <w:pStyle w:val="ListParagraph"/>
        <w:numPr>
          <w:ilvl w:val="0"/>
          <w:numId w:val="73"/>
        </w:numPr>
        <w:spacing w:after="0" w:line="240" w:lineRule="auto"/>
        <w:ind w:right="7"/>
        <w:jc w:val="both"/>
        <w:rPr>
          <w:rFonts w:ascii="Trebuchet MS" w:eastAsia="Trebuchet MS" w:hAnsi="Trebuchet MS" w:cstheme="minorHAnsi"/>
          <w:sz w:val="24"/>
          <w:szCs w:val="24"/>
          <w:lang w:val="ro-RO"/>
        </w:rPr>
      </w:pPr>
      <w:r w:rsidRPr="00A90F23">
        <w:rPr>
          <w:rFonts w:ascii="Trebuchet MS" w:eastAsia="Trebuchet MS" w:hAnsi="Trebuchet MS" w:cstheme="minorHAnsi"/>
          <w:sz w:val="24"/>
          <w:szCs w:val="24"/>
          <w:lang w:val="ro-RO"/>
        </w:rPr>
        <w:t xml:space="preserve">Evaluarea ține seama de implicarea participantului, de calitatea intervenției </w:t>
      </w:r>
      <w:proofErr w:type="spellStart"/>
      <w:r w:rsidRPr="00A90F23">
        <w:rPr>
          <w:rFonts w:ascii="Trebuchet MS" w:eastAsia="Trebuchet MS" w:hAnsi="Trebuchet MS" w:cstheme="minorHAnsi"/>
          <w:sz w:val="24"/>
          <w:szCs w:val="24"/>
          <w:lang w:val="ro-RO"/>
        </w:rPr>
        <w:t>coachului</w:t>
      </w:r>
      <w:proofErr w:type="spellEnd"/>
      <w:r w:rsidRPr="00A90F23">
        <w:rPr>
          <w:rFonts w:ascii="Trebuchet MS" w:eastAsia="Trebuchet MS" w:hAnsi="Trebuchet MS" w:cstheme="minorHAnsi"/>
          <w:sz w:val="24"/>
          <w:szCs w:val="24"/>
          <w:lang w:val="ro-RO"/>
        </w:rPr>
        <w:t xml:space="preserve"> și de condițiile instituționale de aplicare a acțiunilor stabilite. Progresul individual și satisfacția se analizează distinct de conformitatea prestării serviciilor.</w:t>
      </w:r>
    </w:p>
    <w:p w14:paraId="3C1350D1" w14:textId="77777777" w:rsidR="003E2A20" w:rsidRPr="00A90F23" w:rsidRDefault="003E2A20" w:rsidP="00A90F23">
      <w:pPr>
        <w:spacing w:after="0" w:line="240" w:lineRule="auto"/>
        <w:ind w:right="7"/>
        <w:jc w:val="both"/>
        <w:rPr>
          <w:rFonts w:ascii="Trebuchet MS" w:eastAsia="Trebuchet MS" w:hAnsi="Trebuchet MS" w:cstheme="minorHAnsi"/>
          <w:sz w:val="24"/>
          <w:szCs w:val="24"/>
          <w:lang w:val="ro-RO"/>
        </w:rPr>
      </w:pPr>
    </w:p>
    <w:p w14:paraId="4C103BFD" w14:textId="77777777" w:rsidR="003E2A20" w:rsidRPr="00A90F23" w:rsidRDefault="003E2A20" w:rsidP="00A90F23">
      <w:pPr>
        <w:spacing w:after="0" w:line="240" w:lineRule="auto"/>
        <w:ind w:right="7"/>
        <w:jc w:val="both"/>
        <w:rPr>
          <w:rFonts w:ascii="Trebuchet MS" w:eastAsia="Trebuchet MS" w:hAnsi="Trebuchet MS" w:cstheme="minorHAnsi"/>
          <w:sz w:val="24"/>
          <w:szCs w:val="24"/>
          <w:lang w:val="ro-RO"/>
        </w:rPr>
      </w:pPr>
      <w:r w:rsidRPr="00A90F23">
        <w:rPr>
          <w:rFonts w:ascii="Trebuchet MS" w:eastAsia="Trebuchet MS" w:hAnsi="Trebuchet MS" w:cstheme="minorHAnsi"/>
          <w:sz w:val="24"/>
          <w:szCs w:val="24"/>
          <w:lang w:val="ro-RO"/>
        </w:rPr>
        <w:t>Evaluarea serviciilor</w:t>
      </w:r>
      <w:r w:rsidR="001B220B" w:rsidRPr="00A90F23">
        <w:rPr>
          <w:rFonts w:ascii="Trebuchet MS" w:eastAsia="Trebuchet MS" w:hAnsi="Trebuchet MS" w:cstheme="minorHAnsi"/>
          <w:sz w:val="24"/>
          <w:szCs w:val="24"/>
          <w:lang w:val="ro-RO"/>
        </w:rPr>
        <w:t xml:space="preserve"> în urma implementării programului de </w:t>
      </w:r>
      <w:proofErr w:type="spellStart"/>
      <w:r w:rsidR="001B220B" w:rsidRPr="00A90F23">
        <w:rPr>
          <w:rFonts w:ascii="Trebuchet MS" w:eastAsia="Trebuchet MS" w:hAnsi="Trebuchet MS" w:cstheme="minorHAnsi"/>
          <w:sz w:val="24"/>
          <w:szCs w:val="24"/>
          <w:lang w:val="ro-RO"/>
        </w:rPr>
        <w:t>coaching</w:t>
      </w:r>
      <w:proofErr w:type="spellEnd"/>
      <w:r w:rsidRPr="00A90F23">
        <w:rPr>
          <w:rFonts w:ascii="Trebuchet MS" w:eastAsia="Trebuchet MS" w:hAnsi="Trebuchet MS" w:cstheme="minorHAnsi"/>
          <w:sz w:val="24"/>
          <w:szCs w:val="24"/>
          <w:lang w:val="ro-RO"/>
        </w:rPr>
        <w:t xml:space="preserve"> va cuprinde:</w:t>
      </w:r>
    </w:p>
    <w:p w14:paraId="25DA3F7D" w14:textId="50CE3728" w:rsidR="003E2A20" w:rsidRPr="00A90F23" w:rsidRDefault="003E2A20" w:rsidP="00A90F23">
      <w:pPr>
        <w:spacing w:after="0" w:line="240" w:lineRule="auto"/>
        <w:ind w:right="7"/>
        <w:jc w:val="both"/>
        <w:rPr>
          <w:rFonts w:ascii="Trebuchet MS" w:eastAsia="Trebuchet MS" w:hAnsi="Trebuchet MS" w:cstheme="minorHAnsi"/>
          <w:sz w:val="24"/>
          <w:szCs w:val="24"/>
          <w:lang w:val="ro-RO"/>
        </w:rPr>
      </w:pPr>
      <w:r w:rsidRPr="00A90F23">
        <w:rPr>
          <w:rFonts w:ascii="Trebuchet MS" w:eastAsia="Trebuchet MS" w:hAnsi="Trebuchet MS" w:cstheme="minorHAnsi"/>
          <w:b/>
          <w:bCs/>
          <w:sz w:val="24"/>
          <w:szCs w:val="24"/>
          <w:lang w:val="ro-RO"/>
        </w:rPr>
        <w:t>A</w:t>
      </w:r>
      <w:r w:rsidR="00CD49A7" w:rsidRPr="00A90F23">
        <w:rPr>
          <w:rFonts w:ascii="Trebuchet MS" w:eastAsia="Trebuchet MS" w:hAnsi="Trebuchet MS" w:cstheme="minorHAnsi"/>
          <w:b/>
          <w:bCs/>
          <w:sz w:val="24"/>
          <w:szCs w:val="24"/>
          <w:lang w:val="ro-RO"/>
        </w:rPr>
        <w:t>.</w:t>
      </w:r>
      <w:r w:rsidRPr="00A90F23">
        <w:rPr>
          <w:rFonts w:ascii="Trebuchet MS" w:eastAsia="Trebuchet MS" w:hAnsi="Trebuchet MS" w:cstheme="minorHAnsi"/>
          <w:sz w:val="24"/>
          <w:szCs w:val="24"/>
          <w:lang w:val="ro-RO"/>
        </w:rPr>
        <w:t xml:space="preserve"> </w:t>
      </w:r>
      <w:r w:rsidR="00700E2D" w:rsidRPr="00A90F23">
        <w:rPr>
          <w:rFonts w:ascii="Trebuchet MS" w:eastAsia="Trebuchet MS" w:hAnsi="Trebuchet MS" w:cstheme="minorHAnsi"/>
          <w:sz w:val="24"/>
          <w:szCs w:val="24"/>
          <w:lang w:val="ro-RO"/>
        </w:rPr>
        <w:t>F</w:t>
      </w:r>
      <w:r w:rsidRPr="00A90F23">
        <w:rPr>
          <w:rFonts w:ascii="Trebuchet MS" w:eastAsia="Trebuchet MS" w:hAnsi="Trebuchet MS" w:cstheme="minorHAnsi"/>
          <w:sz w:val="24"/>
          <w:szCs w:val="24"/>
          <w:lang w:val="ro-RO"/>
        </w:rPr>
        <w:t>eedback-</w:t>
      </w:r>
      <w:proofErr w:type="spellStart"/>
      <w:r w:rsidRPr="00A90F23">
        <w:rPr>
          <w:rFonts w:ascii="Trebuchet MS" w:eastAsia="Trebuchet MS" w:hAnsi="Trebuchet MS" w:cstheme="minorHAnsi"/>
          <w:sz w:val="24"/>
          <w:szCs w:val="24"/>
          <w:lang w:val="ro-RO"/>
        </w:rPr>
        <w:t>ul</w:t>
      </w:r>
      <w:proofErr w:type="spellEnd"/>
      <w:r w:rsidRPr="00A90F23">
        <w:rPr>
          <w:rFonts w:ascii="Trebuchet MS" w:eastAsia="Trebuchet MS" w:hAnsi="Trebuchet MS" w:cstheme="minorHAnsi"/>
          <w:sz w:val="24"/>
          <w:szCs w:val="24"/>
          <w:lang w:val="ro-RO"/>
        </w:rPr>
        <w:t xml:space="preserve"> participanților</w:t>
      </w:r>
      <w:r w:rsidR="001B220B" w:rsidRPr="00A90F23">
        <w:rPr>
          <w:rFonts w:ascii="Trebuchet MS" w:eastAsia="Trebuchet MS" w:hAnsi="Trebuchet MS" w:cstheme="minorHAnsi"/>
          <w:sz w:val="24"/>
          <w:szCs w:val="24"/>
          <w:lang w:val="ro-RO"/>
        </w:rPr>
        <w:t xml:space="preserve"> privind utilitatea programului de </w:t>
      </w:r>
      <w:proofErr w:type="spellStart"/>
      <w:r w:rsidR="001B220B" w:rsidRPr="00A90F23">
        <w:rPr>
          <w:rFonts w:ascii="Trebuchet MS" w:eastAsia="Trebuchet MS" w:hAnsi="Trebuchet MS" w:cstheme="minorHAnsi"/>
          <w:sz w:val="24"/>
          <w:szCs w:val="24"/>
          <w:lang w:val="ro-RO"/>
        </w:rPr>
        <w:t>coaching</w:t>
      </w:r>
      <w:proofErr w:type="spellEnd"/>
      <w:r w:rsidR="003304EF" w:rsidRPr="00A90F23">
        <w:rPr>
          <w:rFonts w:ascii="Trebuchet MS" w:eastAsia="Trebuchet MS" w:hAnsi="Trebuchet MS" w:cstheme="minorHAnsi"/>
          <w:sz w:val="24"/>
          <w:szCs w:val="24"/>
          <w:lang w:val="ro-RO"/>
        </w:rPr>
        <w:t xml:space="preserve">, prin </w:t>
      </w:r>
      <w:r w:rsidR="00700E2D" w:rsidRPr="00A90F23">
        <w:rPr>
          <w:rFonts w:ascii="Trebuchet MS" w:eastAsia="Trebuchet MS" w:hAnsi="Trebuchet MS" w:cstheme="minorHAnsi"/>
          <w:sz w:val="24"/>
          <w:szCs w:val="24"/>
          <w:lang w:val="ro-RO"/>
        </w:rPr>
        <w:t xml:space="preserve">1 </w:t>
      </w:r>
      <w:r w:rsidR="003304EF" w:rsidRPr="00A90F23">
        <w:rPr>
          <w:rFonts w:ascii="Trebuchet MS" w:eastAsia="Trebuchet MS" w:hAnsi="Trebuchet MS" w:cstheme="minorHAnsi"/>
          <w:sz w:val="24"/>
          <w:szCs w:val="24"/>
          <w:lang w:val="ro-RO"/>
        </w:rPr>
        <w:t>chestionar</w:t>
      </w:r>
      <w:r w:rsidR="00B067FD" w:rsidRPr="00A90F23">
        <w:rPr>
          <w:rFonts w:ascii="Trebuchet MS" w:eastAsia="Trebuchet MS" w:hAnsi="Trebuchet MS" w:cstheme="minorHAnsi"/>
          <w:sz w:val="24"/>
          <w:szCs w:val="24"/>
          <w:lang w:val="ro-RO"/>
        </w:rPr>
        <w:t xml:space="preserve"> la finalul programului de </w:t>
      </w:r>
      <w:proofErr w:type="spellStart"/>
      <w:r w:rsidR="00B067FD" w:rsidRPr="00A90F23">
        <w:rPr>
          <w:rFonts w:ascii="Trebuchet MS" w:eastAsia="Trebuchet MS" w:hAnsi="Trebuchet MS" w:cstheme="minorHAnsi"/>
          <w:sz w:val="24"/>
          <w:szCs w:val="24"/>
          <w:lang w:val="ro-RO"/>
        </w:rPr>
        <w:t>coaching</w:t>
      </w:r>
      <w:proofErr w:type="spellEnd"/>
      <w:r w:rsidR="003304EF" w:rsidRPr="00A90F23">
        <w:rPr>
          <w:rFonts w:ascii="Trebuchet MS" w:eastAsia="Trebuchet MS" w:hAnsi="Trebuchet MS" w:cstheme="minorHAnsi"/>
          <w:sz w:val="24"/>
          <w:szCs w:val="24"/>
          <w:lang w:val="ro-RO"/>
        </w:rPr>
        <w:t>,</w:t>
      </w:r>
      <w:r w:rsidRPr="00A90F23">
        <w:rPr>
          <w:rFonts w:ascii="Trebuchet MS" w:eastAsia="Trebuchet MS" w:hAnsi="Trebuchet MS" w:cstheme="minorHAnsi"/>
          <w:sz w:val="24"/>
          <w:szCs w:val="24"/>
          <w:lang w:val="ro-RO"/>
        </w:rPr>
        <w:t xml:space="preserve"> în ceea ce privește:</w:t>
      </w:r>
    </w:p>
    <w:p w14:paraId="40C26B70" w14:textId="77777777" w:rsidR="003E2A20" w:rsidRPr="00A90F23" w:rsidRDefault="003E2A20" w:rsidP="00A90F23">
      <w:pPr>
        <w:pStyle w:val="ListParagraph"/>
        <w:numPr>
          <w:ilvl w:val="0"/>
          <w:numId w:val="85"/>
        </w:numPr>
        <w:spacing w:after="0" w:line="240" w:lineRule="auto"/>
        <w:ind w:right="7"/>
        <w:jc w:val="both"/>
        <w:rPr>
          <w:rFonts w:ascii="Trebuchet MS" w:eastAsia="Trebuchet MS" w:hAnsi="Trebuchet MS" w:cstheme="minorHAnsi"/>
          <w:sz w:val="24"/>
          <w:szCs w:val="24"/>
          <w:lang w:val="ro-RO"/>
        </w:rPr>
      </w:pPr>
      <w:r w:rsidRPr="00A90F23">
        <w:rPr>
          <w:rFonts w:ascii="Trebuchet MS" w:eastAsia="Trebuchet MS" w:hAnsi="Trebuchet MS" w:cstheme="minorHAnsi"/>
          <w:sz w:val="24"/>
          <w:szCs w:val="24"/>
          <w:lang w:val="ro-RO"/>
        </w:rPr>
        <w:t>gradul de satisfacție;</w:t>
      </w:r>
    </w:p>
    <w:p w14:paraId="7DA07708" w14:textId="77777777" w:rsidR="003E2A20" w:rsidRPr="00A90F23" w:rsidRDefault="003E2A20" w:rsidP="00A90F23">
      <w:pPr>
        <w:pStyle w:val="ListParagraph"/>
        <w:numPr>
          <w:ilvl w:val="0"/>
          <w:numId w:val="85"/>
        </w:numPr>
        <w:spacing w:after="0" w:line="240" w:lineRule="auto"/>
        <w:ind w:right="7"/>
        <w:jc w:val="both"/>
        <w:rPr>
          <w:rFonts w:ascii="Trebuchet MS" w:eastAsia="Trebuchet MS" w:hAnsi="Trebuchet MS" w:cstheme="minorHAnsi"/>
          <w:sz w:val="24"/>
          <w:szCs w:val="24"/>
          <w:lang w:val="ro-RO"/>
        </w:rPr>
      </w:pPr>
      <w:r w:rsidRPr="00A90F23">
        <w:rPr>
          <w:rFonts w:ascii="Trebuchet MS" w:eastAsia="Trebuchet MS" w:hAnsi="Trebuchet MS" w:cstheme="minorHAnsi"/>
          <w:sz w:val="24"/>
          <w:szCs w:val="24"/>
          <w:lang w:val="ro-RO"/>
        </w:rPr>
        <w:t>utilitate percepută;</w:t>
      </w:r>
    </w:p>
    <w:p w14:paraId="10037BD3" w14:textId="77777777" w:rsidR="003E2A20" w:rsidRPr="00A90F23" w:rsidRDefault="003E2A20" w:rsidP="00A90F23">
      <w:pPr>
        <w:pStyle w:val="ListParagraph"/>
        <w:numPr>
          <w:ilvl w:val="0"/>
          <w:numId w:val="85"/>
        </w:numPr>
        <w:spacing w:after="0" w:line="240" w:lineRule="auto"/>
        <w:ind w:right="7"/>
        <w:jc w:val="both"/>
        <w:rPr>
          <w:rFonts w:ascii="Trebuchet MS" w:eastAsia="Trebuchet MS" w:hAnsi="Trebuchet MS" w:cstheme="minorHAnsi"/>
          <w:sz w:val="24"/>
          <w:szCs w:val="24"/>
          <w:lang w:val="ro-RO"/>
        </w:rPr>
      </w:pPr>
      <w:r w:rsidRPr="00A90F23">
        <w:rPr>
          <w:rFonts w:ascii="Trebuchet MS" w:eastAsia="Trebuchet MS" w:hAnsi="Trebuchet MS" w:cstheme="minorHAnsi"/>
          <w:sz w:val="24"/>
          <w:szCs w:val="24"/>
          <w:lang w:val="ro-RO"/>
        </w:rPr>
        <w:t>aplicabilitate;</w:t>
      </w:r>
    </w:p>
    <w:p w14:paraId="70B20253" w14:textId="77777777" w:rsidR="003E2A20" w:rsidRPr="00A90F23" w:rsidRDefault="003E2A20" w:rsidP="00A90F23">
      <w:pPr>
        <w:pStyle w:val="ListParagraph"/>
        <w:numPr>
          <w:ilvl w:val="0"/>
          <w:numId w:val="85"/>
        </w:numPr>
        <w:spacing w:after="0" w:line="240" w:lineRule="auto"/>
        <w:ind w:right="7"/>
        <w:jc w:val="both"/>
        <w:rPr>
          <w:rFonts w:ascii="Trebuchet MS" w:eastAsia="Trebuchet MS" w:hAnsi="Trebuchet MS" w:cstheme="minorHAnsi"/>
          <w:sz w:val="24"/>
          <w:szCs w:val="24"/>
          <w:lang w:val="ro-RO"/>
        </w:rPr>
      </w:pPr>
      <w:r w:rsidRPr="00A90F23">
        <w:rPr>
          <w:rFonts w:ascii="Trebuchet MS" w:eastAsia="Trebuchet MS" w:hAnsi="Trebuchet MS" w:cstheme="minorHAnsi"/>
          <w:sz w:val="24"/>
          <w:szCs w:val="24"/>
          <w:lang w:val="ro-RO"/>
        </w:rPr>
        <w:t>progres perceput;</w:t>
      </w:r>
    </w:p>
    <w:p w14:paraId="78101E96" w14:textId="77777777" w:rsidR="003E2A20" w:rsidRPr="00A90F23" w:rsidRDefault="003E2A20" w:rsidP="00A90F23">
      <w:pPr>
        <w:pStyle w:val="ListParagraph"/>
        <w:numPr>
          <w:ilvl w:val="0"/>
          <w:numId w:val="85"/>
        </w:numPr>
        <w:spacing w:after="0" w:line="240" w:lineRule="auto"/>
        <w:ind w:right="7"/>
        <w:jc w:val="both"/>
        <w:rPr>
          <w:rFonts w:ascii="Trebuchet MS" w:eastAsia="Trebuchet MS" w:hAnsi="Trebuchet MS" w:cstheme="minorHAnsi"/>
          <w:sz w:val="24"/>
          <w:szCs w:val="24"/>
          <w:lang w:val="ro-RO"/>
        </w:rPr>
      </w:pPr>
      <w:r w:rsidRPr="00A90F23">
        <w:rPr>
          <w:rFonts w:ascii="Trebuchet MS" w:eastAsia="Trebuchet MS" w:hAnsi="Trebuchet MS" w:cstheme="minorHAnsi"/>
          <w:sz w:val="24"/>
          <w:szCs w:val="24"/>
          <w:lang w:val="ro-RO"/>
        </w:rPr>
        <w:t>calitatea organizării;</w:t>
      </w:r>
    </w:p>
    <w:p w14:paraId="1D726B30" w14:textId="77777777" w:rsidR="003E2A20" w:rsidRPr="00A90F23" w:rsidRDefault="003E2A20" w:rsidP="00A90F23">
      <w:pPr>
        <w:pStyle w:val="ListParagraph"/>
        <w:numPr>
          <w:ilvl w:val="0"/>
          <w:numId w:val="85"/>
        </w:numPr>
        <w:spacing w:after="0" w:line="240" w:lineRule="auto"/>
        <w:ind w:right="7"/>
        <w:jc w:val="both"/>
        <w:rPr>
          <w:rFonts w:ascii="Trebuchet MS" w:eastAsia="Trebuchet MS" w:hAnsi="Trebuchet MS" w:cstheme="minorHAnsi"/>
          <w:sz w:val="24"/>
          <w:szCs w:val="24"/>
          <w:lang w:val="ro-RO"/>
        </w:rPr>
      </w:pPr>
      <w:r w:rsidRPr="00A90F23">
        <w:rPr>
          <w:rFonts w:ascii="Trebuchet MS" w:eastAsia="Trebuchet MS" w:hAnsi="Trebuchet MS" w:cstheme="minorHAnsi"/>
          <w:sz w:val="24"/>
          <w:szCs w:val="24"/>
          <w:lang w:val="ro-RO"/>
        </w:rPr>
        <w:t xml:space="preserve">calitatea </w:t>
      </w:r>
      <w:r w:rsidR="00516AB8" w:rsidRPr="00A90F23">
        <w:rPr>
          <w:rFonts w:ascii="Trebuchet MS" w:eastAsia="Trebuchet MS" w:hAnsi="Trebuchet MS" w:cstheme="minorHAnsi"/>
          <w:sz w:val="24"/>
          <w:szCs w:val="24"/>
          <w:lang w:val="ro-RO"/>
        </w:rPr>
        <w:t>formatului</w:t>
      </w:r>
      <w:r w:rsidRPr="00A90F23">
        <w:rPr>
          <w:rFonts w:ascii="Trebuchet MS" w:eastAsia="Trebuchet MS" w:hAnsi="Trebuchet MS" w:cstheme="minorHAnsi"/>
          <w:sz w:val="24"/>
          <w:szCs w:val="24"/>
          <w:lang w:val="ro-RO"/>
        </w:rPr>
        <w:t>;</w:t>
      </w:r>
    </w:p>
    <w:p w14:paraId="4986CC4E" w14:textId="5F3FA763" w:rsidR="003E2A20" w:rsidRPr="00A90F23" w:rsidRDefault="003E2A20" w:rsidP="00A90F23">
      <w:pPr>
        <w:pStyle w:val="ListParagraph"/>
        <w:numPr>
          <w:ilvl w:val="0"/>
          <w:numId w:val="85"/>
        </w:numPr>
        <w:spacing w:after="0" w:line="240" w:lineRule="auto"/>
        <w:ind w:right="7"/>
        <w:jc w:val="both"/>
        <w:rPr>
          <w:rFonts w:ascii="Trebuchet MS" w:eastAsia="Trebuchet MS" w:hAnsi="Trebuchet MS" w:cstheme="minorHAnsi"/>
          <w:sz w:val="24"/>
          <w:szCs w:val="24"/>
          <w:lang w:val="ro-RO"/>
        </w:rPr>
      </w:pPr>
      <w:r w:rsidRPr="00A90F23">
        <w:rPr>
          <w:rFonts w:ascii="Trebuchet MS" w:eastAsia="Trebuchet MS" w:hAnsi="Trebuchet MS" w:cstheme="minorHAnsi"/>
          <w:sz w:val="24"/>
          <w:szCs w:val="24"/>
          <w:lang w:val="ro-RO"/>
        </w:rPr>
        <w:t xml:space="preserve">compatibilitatea dintre participant și expertul-cheie </w:t>
      </w:r>
      <w:proofErr w:type="spellStart"/>
      <w:r w:rsidRPr="00A90F23">
        <w:rPr>
          <w:rFonts w:ascii="Trebuchet MS" w:eastAsia="Trebuchet MS" w:hAnsi="Trebuchet MS" w:cstheme="minorHAnsi"/>
          <w:sz w:val="24"/>
          <w:szCs w:val="24"/>
          <w:lang w:val="ro-RO"/>
        </w:rPr>
        <w:t>coach</w:t>
      </w:r>
      <w:proofErr w:type="spellEnd"/>
      <w:r w:rsidRPr="00A90F23">
        <w:rPr>
          <w:rFonts w:ascii="Trebuchet MS" w:eastAsia="Trebuchet MS" w:hAnsi="Trebuchet MS" w:cstheme="minorHAnsi"/>
          <w:sz w:val="24"/>
          <w:szCs w:val="24"/>
          <w:lang w:val="ro-RO"/>
        </w:rPr>
        <w:t>;</w:t>
      </w:r>
    </w:p>
    <w:p w14:paraId="0BAC755C" w14:textId="312A2434" w:rsidR="00064BE1" w:rsidRPr="00A90F23" w:rsidRDefault="003E2A20" w:rsidP="00A90F23">
      <w:pPr>
        <w:pStyle w:val="ListParagraph"/>
        <w:numPr>
          <w:ilvl w:val="0"/>
          <w:numId w:val="85"/>
        </w:numPr>
        <w:spacing w:after="0" w:line="240" w:lineRule="auto"/>
        <w:ind w:right="7"/>
        <w:jc w:val="both"/>
        <w:rPr>
          <w:rFonts w:ascii="Trebuchet MS" w:eastAsia="Trebuchet MS" w:hAnsi="Trebuchet MS" w:cstheme="minorHAnsi"/>
          <w:sz w:val="24"/>
          <w:szCs w:val="24"/>
          <w:lang w:val="ro-RO"/>
        </w:rPr>
      </w:pPr>
      <w:r w:rsidRPr="00A90F23">
        <w:rPr>
          <w:rFonts w:ascii="Trebuchet MS" w:eastAsia="Trebuchet MS" w:hAnsi="Trebuchet MS" w:cstheme="minorHAnsi"/>
          <w:sz w:val="24"/>
          <w:szCs w:val="24"/>
          <w:lang w:val="ro-RO"/>
        </w:rPr>
        <w:t xml:space="preserve">intenția de </w:t>
      </w:r>
      <w:r w:rsidR="00516AB8" w:rsidRPr="00A90F23">
        <w:rPr>
          <w:rFonts w:ascii="Trebuchet MS" w:eastAsia="Trebuchet MS" w:hAnsi="Trebuchet MS" w:cstheme="minorHAnsi"/>
          <w:sz w:val="24"/>
          <w:szCs w:val="24"/>
          <w:lang w:val="ro-RO"/>
        </w:rPr>
        <w:t>sustenabilitate</w:t>
      </w:r>
      <w:r w:rsidRPr="00A90F23">
        <w:rPr>
          <w:rFonts w:ascii="Trebuchet MS" w:eastAsia="Trebuchet MS" w:hAnsi="Trebuchet MS" w:cstheme="minorHAnsi"/>
          <w:sz w:val="24"/>
          <w:szCs w:val="24"/>
          <w:lang w:val="ro-RO"/>
        </w:rPr>
        <w:t>.</w:t>
      </w:r>
    </w:p>
    <w:p w14:paraId="721EF5E1" w14:textId="77777777" w:rsidR="003E2A20" w:rsidRPr="00A90F23" w:rsidRDefault="003E2A20" w:rsidP="00A90F23">
      <w:pPr>
        <w:spacing w:after="0" w:line="240" w:lineRule="auto"/>
        <w:ind w:right="7"/>
        <w:jc w:val="both"/>
        <w:rPr>
          <w:rFonts w:ascii="Trebuchet MS" w:eastAsia="Trebuchet MS" w:hAnsi="Trebuchet MS" w:cstheme="minorHAnsi"/>
          <w:sz w:val="24"/>
          <w:szCs w:val="24"/>
          <w:lang w:val="ro-RO"/>
        </w:rPr>
      </w:pPr>
      <w:r w:rsidRPr="00A90F23">
        <w:rPr>
          <w:rFonts w:ascii="Trebuchet MS" w:eastAsia="Trebuchet MS" w:hAnsi="Trebuchet MS" w:cstheme="minorHAnsi"/>
          <w:sz w:val="24"/>
          <w:szCs w:val="24"/>
          <w:lang w:val="ro-RO"/>
        </w:rPr>
        <w:t>Această evaluare va fi pusă la dispoziția ANFP.</w:t>
      </w:r>
    </w:p>
    <w:p w14:paraId="28CBA011" w14:textId="77777777" w:rsidR="003E2A20" w:rsidRPr="00A90F23" w:rsidRDefault="003E2A20" w:rsidP="00A90F23">
      <w:pPr>
        <w:spacing w:after="0" w:line="240" w:lineRule="auto"/>
        <w:ind w:right="7"/>
        <w:jc w:val="both"/>
        <w:rPr>
          <w:rFonts w:ascii="Trebuchet MS" w:eastAsia="Trebuchet MS" w:hAnsi="Trebuchet MS" w:cstheme="minorHAnsi"/>
          <w:sz w:val="24"/>
          <w:szCs w:val="24"/>
          <w:lang w:val="ro-RO"/>
        </w:rPr>
      </w:pPr>
    </w:p>
    <w:p w14:paraId="26C8723C" w14:textId="59B52A50" w:rsidR="003E2A20" w:rsidRPr="00A90F23" w:rsidRDefault="003E2A20" w:rsidP="00A90F23">
      <w:pPr>
        <w:spacing w:after="0" w:line="240" w:lineRule="auto"/>
        <w:ind w:right="7"/>
        <w:jc w:val="both"/>
        <w:rPr>
          <w:rFonts w:ascii="Trebuchet MS" w:eastAsia="Trebuchet MS" w:hAnsi="Trebuchet MS" w:cstheme="minorHAnsi"/>
          <w:sz w:val="24"/>
          <w:szCs w:val="24"/>
          <w:lang w:val="ro-RO"/>
        </w:rPr>
      </w:pPr>
      <w:r w:rsidRPr="00A90F23">
        <w:rPr>
          <w:rFonts w:ascii="Trebuchet MS" w:eastAsia="Trebuchet MS" w:hAnsi="Trebuchet MS" w:cstheme="minorHAnsi"/>
          <w:b/>
          <w:bCs/>
          <w:sz w:val="24"/>
          <w:szCs w:val="24"/>
          <w:lang w:val="ro-RO"/>
        </w:rPr>
        <w:t>B.</w:t>
      </w:r>
      <w:r w:rsidRPr="00A90F23">
        <w:rPr>
          <w:rFonts w:ascii="Trebuchet MS" w:eastAsia="Trebuchet MS" w:hAnsi="Trebuchet MS" w:cstheme="minorHAnsi"/>
          <w:sz w:val="24"/>
          <w:szCs w:val="24"/>
          <w:lang w:val="ro-RO"/>
        </w:rPr>
        <w:t xml:space="preserve"> Feedback de la experții-cheie </w:t>
      </w:r>
      <w:proofErr w:type="spellStart"/>
      <w:r w:rsidRPr="00A90F23">
        <w:rPr>
          <w:rFonts w:ascii="Trebuchet MS" w:eastAsia="Trebuchet MS" w:hAnsi="Trebuchet MS" w:cstheme="minorHAnsi"/>
          <w:sz w:val="24"/>
          <w:szCs w:val="24"/>
          <w:lang w:val="ro-RO"/>
        </w:rPr>
        <w:t>coachi</w:t>
      </w:r>
      <w:proofErr w:type="spellEnd"/>
      <w:r w:rsidRPr="00A90F23">
        <w:rPr>
          <w:rFonts w:ascii="Trebuchet MS" w:hAnsi="Trebuchet MS"/>
          <w:lang w:val="it-CH"/>
        </w:rPr>
        <w:t xml:space="preserve"> </w:t>
      </w:r>
      <w:r w:rsidRPr="00A90F23">
        <w:rPr>
          <w:rFonts w:ascii="Trebuchet MS" w:eastAsia="Trebuchet MS" w:hAnsi="Trebuchet MS" w:cstheme="minorHAnsi"/>
          <w:sz w:val="24"/>
          <w:szCs w:val="24"/>
          <w:lang w:val="ro-RO"/>
        </w:rPr>
        <w:t>privind utilitatea programului, printr-un chestionar care vizează organizarea și metodologia programului, fără informații individuale confidențiale:</w:t>
      </w:r>
    </w:p>
    <w:p w14:paraId="72D33B44" w14:textId="77777777" w:rsidR="003E2A20" w:rsidRPr="00A90F23" w:rsidRDefault="003E2A20" w:rsidP="00A90F23">
      <w:pPr>
        <w:pStyle w:val="ListParagraph"/>
        <w:numPr>
          <w:ilvl w:val="0"/>
          <w:numId w:val="86"/>
        </w:numPr>
        <w:spacing w:after="0" w:line="240" w:lineRule="auto"/>
        <w:ind w:right="7"/>
        <w:jc w:val="both"/>
        <w:rPr>
          <w:rFonts w:ascii="Trebuchet MS" w:eastAsia="Trebuchet MS" w:hAnsi="Trebuchet MS" w:cstheme="minorHAnsi"/>
          <w:sz w:val="24"/>
          <w:szCs w:val="24"/>
          <w:lang w:val="ro-RO"/>
        </w:rPr>
      </w:pPr>
      <w:r w:rsidRPr="00A90F23">
        <w:rPr>
          <w:rFonts w:ascii="Trebuchet MS" w:eastAsia="Trebuchet MS" w:hAnsi="Trebuchet MS" w:cstheme="minorHAnsi"/>
          <w:sz w:val="24"/>
          <w:szCs w:val="24"/>
          <w:lang w:val="ro-RO"/>
        </w:rPr>
        <w:t xml:space="preserve">dificultăți </w:t>
      </w:r>
      <w:r w:rsidR="003304EF" w:rsidRPr="00A90F23">
        <w:rPr>
          <w:rFonts w:ascii="Trebuchet MS" w:eastAsia="Trebuchet MS" w:hAnsi="Trebuchet MS" w:cstheme="minorHAnsi"/>
          <w:sz w:val="24"/>
          <w:szCs w:val="24"/>
          <w:lang w:val="ro-RO"/>
        </w:rPr>
        <w:t>întâmpinate</w:t>
      </w:r>
      <w:r w:rsidRPr="00A90F23">
        <w:rPr>
          <w:rFonts w:ascii="Trebuchet MS" w:eastAsia="Trebuchet MS" w:hAnsi="Trebuchet MS" w:cstheme="minorHAnsi"/>
          <w:sz w:val="24"/>
          <w:szCs w:val="24"/>
          <w:lang w:val="ro-RO"/>
        </w:rPr>
        <w:t>;</w:t>
      </w:r>
    </w:p>
    <w:p w14:paraId="2C9586E2" w14:textId="77777777" w:rsidR="003E2A20" w:rsidRPr="00A90F23" w:rsidRDefault="003E2A20" w:rsidP="00A90F23">
      <w:pPr>
        <w:pStyle w:val="ListParagraph"/>
        <w:numPr>
          <w:ilvl w:val="0"/>
          <w:numId w:val="86"/>
        </w:numPr>
        <w:spacing w:after="0" w:line="240" w:lineRule="auto"/>
        <w:ind w:right="7"/>
        <w:jc w:val="both"/>
        <w:rPr>
          <w:rFonts w:ascii="Trebuchet MS" w:eastAsia="Trebuchet MS" w:hAnsi="Trebuchet MS" w:cstheme="minorHAnsi"/>
          <w:sz w:val="24"/>
          <w:szCs w:val="24"/>
          <w:lang w:val="ro-RO"/>
        </w:rPr>
      </w:pPr>
      <w:r w:rsidRPr="00A90F23">
        <w:rPr>
          <w:rFonts w:ascii="Trebuchet MS" w:eastAsia="Trebuchet MS" w:hAnsi="Trebuchet MS" w:cstheme="minorHAnsi"/>
          <w:sz w:val="24"/>
          <w:szCs w:val="24"/>
          <w:lang w:val="ro-RO"/>
        </w:rPr>
        <w:t>reflecții;</w:t>
      </w:r>
    </w:p>
    <w:p w14:paraId="7F644438" w14:textId="5150082A" w:rsidR="003E2A20" w:rsidRPr="00A90F23" w:rsidRDefault="003E2A20" w:rsidP="00A90F23">
      <w:pPr>
        <w:pStyle w:val="ListParagraph"/>
        <w:numPr>
          <w:ilvl w:val="0"/>
          <w:numId w:val="86"/>
        </w:numPr>
        <w:spacing w:after="0" w:line="240" w:lineRule="auto"/>
        <w:ind w:right="7"/>
        <w:jc w:val="both"/>
        <w:rPr>
          <w:rFonts w:ascii="Trebuchet MS" w:eastAsia="Trebuchet MS" w:hAnsi="Trebuchet MS" w:cstheme="minorHAnsi"/>
          <w:sz w:val="24"/>
          <w:szCs w:val="24"/>
          <w:lang w:val="ro-RO"/>
        </w:rPr>
      </w:pPr>
      <w:r w:rsidRPr="00A90F23">
        <w:rPr>
          <w:rFonts w:ascii="Trebuchet MS" w:eastAsia="Trebuchet MS" w:hAnsi="Trebuchet MS" w:cstheme="minorHAnsi"/>
          <w:sz w:val="24"/>
          <w:szCs w:val="24"/>
          <w:lang w:val="ro-RO"/>
        </w:rPr>
        <w:t xml:space="preserve">feedback și observații generale ale expertului-cheie </w:t>
      </w:r>
      <w:proofErr w:type="spellStart"/>
      <w:r w:rsidRPr="00A90F23">
        <w:rPr>
          <w:rFonts w:ascii="Trebuchet MS" w:eastAsia="Trebuchet MS" w:hAnsi="Trebuchet MS" w:cstheme="minorHAnsi"/>
          <w:sz w:val="24"/>
          <w:szCs w:val="24"/>
          <w:lang w:val="ro-RO"/>
        </w:rPr>
        <w:t>coach</w:t>
      </w:r>
      <w:proofErr w:type="spellEnd"/>
      <w:r w:rsidRPr="00A90F23">
        <w:rPr>
          <w:rFonts w:ascii="Trebuchet MS" w:eastAsia="Trebuchet MS" w:hAnsi="Trebuchet MS" w:cstheme="minorHAnsi"/>
          <w:sz w:val="24"/>
          <w:szCs w:val="24"/>
          <w:lang w:val="ro-RO"/>
        </w:rPr>
        <w:t>;</w:t>
      </w:r>
    </w:p>
    <w:p w14:paraId="66F4614C" w14:textId="67332223" w:rsidR="00064BE1" w:rsidRPr="00A90F23" w:rsidRDefault="003304EF" w:rsidP="00A90F23">
      <w:pPr>
        <w:pStyle w:val="ListParagraph"/>
        <w:numPr>
          <w:ilvl w:val="0"/>
          <w:numId w:val="86"/>
        </w:numPr>
        <w:spacing w:after="0" w:line="240" w:lineRule="auto"/>
        <w:ind w:right="7"/>
        <w:jc w:val="both"/>
        <w:rPr>
          <w:rFonts w:ascii="Trebuchet MS" w:eastAsia="Trebuchet MS" w:hAnsi="Trebuchet MS" w:cstheme="minorHAnsi"/>
          <w:sz w:val="24"/>
          <w:szCs w:val="24"/>
          <w:lang w:val="ro-RO"/>
        </w:rPr>
      </w:pPr>
      <w:r w:rsidRPr="00A90F23">
        <w:rPr>
          <w:rFonts w:ascii="Trebuchet MS" w:eastAsia="Trebuchet MS" w:hAnsi="Trebuchet MS" w:cstheme="minorHAnsi"/>
          <w:sz w:val="24"/>
          <w:szCs w:val="24"/>
          <w:lang w:val="ro-RO"/>
        </w:rPr>
        <w:t xml:space="preserve">recomandări de acțiune pentru a sprijini multiplicarea impactului </w:t>
      </w:r>
      <w:proofErr w:type="spellStart"/>
      <w:r w:rsidRPr="00A90F23">
        <w:rPr>
          <w:rFonts w:ascii="Trebuchet MS" w:eastAsia="Trebuchet MS" w:hAnsi="Trebuchet MS" w:cstheme="minorHAnsi"/>
          <w:sz w:val="24"/>
          <w:szCs w:val="24"/>
          <w:lang w:val="ro-RO"/>
        </w:rPr>
        <w:t>coachingului</w:t>
      </w:r>
      <w:proofErr w:type="spellEnd"/>
      <w:r w:rsidRPr="00A90F23">
        <w:rPr>
          <w:rFonts w:ascii="Trebuchet MS" w:eastAsia="Trebuchet MS" w:hAnsi="Trebuchet MS" w:cstheme="minorHAnsi"/>
          <w:sz w:val="24"/>
          <w:szCs w:val="24"/>
          <w:lang w:val="ro-RO"/>
        </w:rPr>
        <w:t xml:space="preserve"> la nivel organizațional</w:t>
      </w:r>
      <w:r w:rsidR="004F76EA" w:rsidRPr="00A90F23">
        <w:rPr>
          <w:rFonts w:ascii="Trebuchet MS" w:eastAsia="Trebuchet MS" w:hAnsi="Trebuchet MS" w:cstheme="minorHAnsi"/>
          <w:sz w:val="24"/>
          <w:szCs w:val="24"/>
          <w:lang w:val="ro-RO"/>
        </w:rPr>
        <w:t>.</w:t>
      </w:r>
    </w:p>
    <w:p w14:paraId="48458610" w14:textId="77777777" w:rsidR="003E2A20" w:rsidRDefault="001B220B" w:rsidP="00A90F23">
      <w:pPr>
        <w:spacing w:after="0" w:line="240" w:lineRule="auto"/>
        <w:rPr>
          <w:rFonts w:ascii="Trebuchet MS" w:eastAsia="Trebuchet MS" w:hAnsi="Trebuchet MS" w:cstheme="minorHAnsi"/>
          <w:sz w:val="24"/>
          <w:szCs w:val="24"/>
          <w:lang w:val="ro-RO"/>
        </w:rPr>
      </w:pPr>
      <w:r w:rsidRPr="00A90F23">
        <w:rPr>
          <w:rFonts w:ascii="Trebuchet MS" w:eastAsia="Trebuchet MS" w:hAnsi="Trebuchet MS" w:cstheme="minorHAnsi"/>
          <w:sz w:val="24"/>
          <w:szCs w:val="24"/>
          <w:lang w:val="ro-RO"/>
        </w:rPr>
        <w:t>Această evaluare va fi pusă la dispoziția ANFP.</w:t>
      </w:r>
    </w:p>
    <w:p w14:paraId="15805698" w14:textId="77777777" w:rsidR="00156AD5" w:rsidRPr="00A90F23" w:rsidRDefault="00156AD5" w:rsidP="00A90F23">
      <w:pPr>
        <w:spacing w:after="0" w:line="240" w:lineRule="auto"/>
        <w:rPr>
          <w:rFonts w:ascii="Trebuchet MS" w:eastAsia="Trebuchet MS" w:hAnsi="Trebuchet MS" w:cstheme="minorHAnsi"/>
          <w:sz w:val="24"/>
          <w:szCs w:val="24"/>
          <w:lang w:val="ro-RO"/>
        </w:rPr>
      </w:pPr>
    </w:p>
    <w:p w14:paraId="2E34EB68" w14:textId="77777777" w:rsidR="00516AB8" w:rsidRPr="00A90F23" w:rsidRDefault="003E2A20" w:rsidP="00A90F23">
      <w:pPr>
        <w:pBdr>
          <w:top w:val="single" w:sz="4" w:space="1" w:color="auto"/>
          <w:left w:val="single" w:sz="4" w:space="4" w:color="auto"/>
          <w:bottom w:val="single" w:sz="4" w:space="1" w:color="auto"/>
          <w:right w:val="single" w:sz="4" w:space="4" w:color="auto"/>
        </w:pBdr>
        <w:spacing w:after="0" w:line="240" w:lineRule="auto"/>
        <w:ind w:right="7"/>
        <w:jc w:val="both"/>
        <w:rPr>
          <w:rFonts w:ascii="Trebuchet MS" w:eastAsia="Trebuchet MS" w:hAnsi="Trebuchet MS" w:cstheme="minorHAnsi"/>
          <w:sz w:val="24"/>
          <w:szCs w:val="24"/>
          <w:lang w:val="ro-RO"/>
        </w:rPr>
      </w:pPr>
      <w:r w:rsidRPr="00A90F23">
        <w:rPr>
          <w:rFonts w:ascii="Trebuchet MS" w:eastAsia="Trebuchet MS" w:hAnsi="Trebuchet MS" w:cstheme="minorHAnsi"/>
          <w:sz w:val="24"/>
          <w:szCs w:val="24"/>
          <w:lang w:val="ro-RO"/>
        </w:rPr>
        <w:t xml:space="preserve">NOTĂ. Chestionarele de evaluare nu vor solicita și nu vor colecta informații referitoare la conținutul confidențial al sesiunilor de </w:t>
      </w:r>
      <w:proofErr w:type="spellStart"/>
      <w:r w:rsidRPr="00A90F23">
        <w:rPr>
          <w:rFonts w:ascii="Trebuchet MS" w:eastAsia="Trebuchet MS" w:hAnsi="Trebuchet MS" w:cstheme="minorHAnsi"/>
          <w:sz w:val="24"/>
          <w:szCs w:val="24"/>
          <w:lang w:val="ro-RO"/>
        </w:rPr>
        <w:t>coaching</w:t>
      </w:r>
      <w:proofErr w:type="spellEnd"/>
      <w:r w:rsidRPr="00A90F23">
        <w:rPr>
          <w:rFonts w:ascii="Trebuchet MS" w:eastAsia="Trebuchet MS" w:hAnsi="Trebuchet MS" w:cstheme="minorHAnsi"/>
          <w:sz w:val="24"/>
          <w:szCs w:val="24"/>
          <w:lang w:val="ro-RO"/>
        </w:rPr>
        <w:t>.</w:t>
      </w:r>
    </w:p>
    <w:p w14:paraId="483C375B" w14:textId="77777777" w:rsidR="00156AD5" w:rsidRPr="00DE7720" w:rsidRDefault="00156AD5" w:rsidP="00A90F23">
      <w:pPr>
        <w:keepNext/>
        <w:spacing w:after="0" w:line="240" w:lineRule="auto"/>
        <w:rPr>
          <w:rFonts w:ascii="Trebuchet MS" w:eastAsia="Trebuchet MS" w:hAnsi="Trebuchet MS" w:cs="Trebuchet MS"/>
          <w:b/>
          <w:bCs/>
          <w:sz w:val="24"/>
          <w:szCs w:val="24"/>
          <w:lang w:val="ro-RO"/>
        </w:rPr>
      </w:pPr>
    </w:p>
    <w:p w14:paraId="57300746" w14:textId="73817396" w:rsidR="00C307D6" w:rsidRPr="00A90F23" w:rsidRDefault="00EB079D" w:rsidP="00A90F23">
      <w:pPr>
        <w:keepNext/>
        <w:spacing w:after="0" w:line="240" w:lineRule="auto"/>
        <w:rPr>
          <w:rFonts w:ascii="Trebuchet MS" w:hAnsi="Trebuchet MS"/>
        </w:rPr>
      </w:pPr>
      <w:proofErr w:type="spellStart"/>
      <w:r w:rsidRPr="00A90F23">
        <w:rPr>
          <w:rFonts w:ascii="Trebuchet MS" w:eastAsia="Trebuchet MS" w:hAnsi="Trebuchet MS" w:cs="Trebuchet MS"/>
          <w:b/>
          <w:bCs/>
          <w:sz w:val="24"/>
          <w:szCs w:val="24"/>
        </w:rPr>
        <w:t>Cerințe</w:t>
      </w:r>
      <w:proofErr w:type="spellEnd"/>
      <w:r w:rsidRPr="00A90F23">
        <w:rPr>
          <w:rFonts w:ascii="Trebuchet MS" w:eastAsia="Trebuchet MS" w:hAnsi="Trebuchet MS" w:cs="Trebuchet MS"/>
          <w:b/>
          <w:bCs/>
          <w:sz w:val="24"/>
          <w:szCs w:val="24"/>
        </w:rPr>
        <w:t xml:space="preserve"> </w:t>
      </w:r>
      <w:proofErr w:type="spellStart"/>
      <w:r w:rsidRPr="00A90F23">
        <w:rPr>
          <w:rFonts w:ascii="Trebuchet MS" w:eastAsia="Trebuchet MS" w:hAnsi="Trebuchet MS" w:cs="Trebuchet MS"/>
          <w:b/>
          <w:bCs/>
          <w:sz w:val="24"/>
          <w:szCs w:val="24"/>
        </w:rPr>
        <w:t>minime</w:t>
      </w:r>
      <w:proofErr w:type="spellEnd"/>
      <w:r w:rsidRPr="00A90F23">
        <w:rPr>
          <w:rFonts w:ascii="Trebuchet MS" w:eastAsia="Trebuchet MS" w:hAnsi="Trebuchet MS" w:cs="Trebuchet MS"/>
          <w:b/>
          <w:bCs/>
          <w:sz w:val="24"/>
          <w:szCs w:val="24"/>
        </w:rPr>
        <w:t xml:space="preserve"> </w:t>
      </w:r>
      <w:proofErr w:type="spellStart"/>
      <w:r w:rsidRPr="00A90F23">
        <w:rPr>
          <w:rFonts w:ascii="Trebuchet MS" w:eastAsia="Trebuchet MS" w:hAnsi="Trebuchet MS" w:cs="Trebuchet MS"/>
          <w:b/>
          <w:bCs/>
          <w:sz w:val="24"/>
          <w:szCs w:val="24"/>
        </w:rPr>
        <w:t>privind</w:t>
      </w:r>
      <w:proofErr w:type="spellEnd"/>
      <w:r w:rsidRPr="00A90F23">
        <w:rPr>
          <w:rFonts w:ascii="Trebuchet MS" w:eastAsia="Trebuchet MS" w:hAnsi="Trebuchet MS" w:cs="Trebuchet MS"/>
          <w:b/>
          <w:bCs/>
          <w:sz w:val="24"/>
          <w:szCs w:val="24"/>
        </w:rPr>
        <w:t xml:space="preserve"> </w:t>
      </w:r>
      <w:proofErr w:type="spellStart"/>
      <w:r w:rsidRPr="00A90F23">
        <w:rPr>
          <w:rFonts w:ascii="Trebuchet MS" w:eastAsia="Trebuchet MS" w:hAnsi="Trebuchet MS" w:cs="Trebuchet MS"/>
          <w:b/>
          <w:bCs/>
          <w:sz w:val="24"/>
          <w:szCs w:val="24"/>
        </w:rPr>
        <w:t>instrumentele</w:t>
      </w:r>
      <w:proofErr w:type="spellEnd"/>
    </w:p>
    <w:tbl>
      <w:tblPr>
        <w:tblW w:w="99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9"/>
        <w:gridCol w:w="6950"/>
      </w:tblGrid>
      <w:tr w:rsidR="00C307D6" w:rsidRPr="00A90F23" w14:paraId="7568C56A" w14:textId="77777777">
        <w:trPr>
          <w:tblHeader/>
        </w:trPr>
        <w:tc>
          <w:tcPr>
            <w:tcW w:w="2979" w:type="dxa"/>
            <w:tcBorders>
              <w:top w:val="single" w:sz="4" w:space="0" w:color="8EA9DB"/>
              <w:left w:val="single" w:sz="4" w:space="0" w:color="8EA9DB"/>
              <w:bottom w:val="single" w:sz="4" w:space="0" w:color="8EA9DB"/>
              <w:right w:val="single" w:sz="4" w:space="0" w:color="8EA9DB"/>
            </w:tcBorders>
            <w:shd w:val="clear" w:color="auto" w:fill="DEEAF6"/>
            <w:tcMar>
              <w:top w:w="50" w:type="dxa"/>
              <w:left w:w="90" w:type="dxa"/>
              <w:bottom w:w="50" w:type="dxa"/>
              <w:right w:w="90" w:type="dxa"/>
            </w:tcMar>
          </w:tcPr>
          <w:p w14:paraId="6893F1C7" w14:textId="77777777" w:rsidR="00C307D6" w:rsidRPr="00A90F23" w:rsidRDefault="00EB079D" w:rsidP="00A90F23">
            <w:pPr>
              <w:spacing w:after="0" w:line="240" w:lineRule="auto"/>
              <w:rPr>
                <w:rFonts w:ascii="Trebuchet MS" w:hAnsi="Trebuchet MS"/>
              </w:rPr>
            </w:pPr>
            <w:r w:rsidRPr="00A90F23">
              <w:rPr>
                <w:rFonts w:ascii="Trebuchet MS" w:eastAsia="Trebuchet MS" w:hAnsi="Trebuchet MS" w:cs="Trebuchet MS"/>
                <w:b/>
                <w:bCs/>
                <w:sz w:val="20"/>
                <w:szCs w:val="20"/>
              </w:rPr>
              <w:t>Instrument</w:t>
            </w:r>
          </w:p>
        </w:tc>
        <w:tc>
          <w:tcPr>
            <w:tcW w:w="6950" w:type="dxa"/>
            <w:tcBorders>
              <w:top w:val="single" w:sz="4" w:space="0" w:color="8EA9DB"/>
              <w:left w:val="single" w:sz="4" w:space="0" w:color="8EA9DB"/>
              <w:bottom w:val="single" w:sz="4" w:space="0" w:color="8EA9DB"/>
              <w:right w:val="single" w:sz="4" w:space="0" w:color="8EA9DB"/>
            </w:tcBorders>
            <w:shd w:val="clear" w:color="auto" w:fill="DEEAF6"/>
            <w:tcMar>
              <w:top w:w="50" w:type="dxa"/>
              <w:left w:w="90" w:type="dxa"/>
              <w:bottom w:w="50" w:type="dxa"/>
              <w:right w:w="90" w:type="dxa"/>
            </w:tcMar>
          </w:tcPr>
          <w:p w14:paraId="0EAF47F9" w14:textId="77777777" w:rsidR="00C307D6" w:rsidRPr="00A90F23" w:rsidRDefault="00EB079D" w:rsidP="00A90F23">
            <w:pPr>
              <w:spacing w:after="0" w:line="240" w:lineRule="auto"/>
              <w:rPr>
                <w:rFonts w:ascii="Trebuchet MS" w:hAnsi="Trebuchet MS"/>
              </w:rPr>
            </w:pPr>
            <w:proofErr w:type="spellStart"/>
            <w:r w:rsidRPr="00A90F23">
              <w:rPr>
                <w:rFonts w:ascii="Trebuchet MS" w:eastAsia="Trebuchet MS" w:hAnsi="Trebuchet MS" w:cs="Trebuchet MS"/>
                <w:b/>
                <w:bCs/>
                <w:sz w:val="20"/>
                <w:szCs w:val="20"/>
              </w:rPr>
              <w:t>Cerințe</w:t>
            </w:r>
            <w:proofErr w:type="spellEnd"/>
            <w:r w:rsidRPr="00A90F23">
              <w:rPr>
                <w:rFonts w:ascii="Trebuchet MS" w:eastAsia="Trebuchet MS" w:hAnsi="Trebuchet MS" w:cs="Trebuchet MS"/>
                <w:b/>
                <w:bCs/>
                <w:sz w:val="20"/>
                <w:szCs w:val="20"/>
              </w:rPr>
              <w:t xml:space="preserve"> </w:t>
            </w:r>
            <w:proofErr w:type="spellStart"/>
            <w:r w:rsidRPr="00A90F23">
              <w:rPr>
                <w:rFonts w:ascii="Trebuchet MS" w:eastAsia="Trebuchet MS" w:hAnsi="Trebuchet MS" w:cs="Trebuchet MS"/>
                <w:b/>
                <w:bCs/>
                <w:sz w:val="20"/>
                <w:szCs w:val="20"/>
              </w:rPr>
              <w:t>minime</w:t>
            </w:r>
            <w:proofErr w:type="spellEnd"/>
          </w:p>
        </w:tc>
      </w:tr>
      <w:tr w:rsidR="00C307D6" w:rsidRPr="00F24940" w14:paraId="23081464" w14:textId="77777777">
        <w:trPr>
          <w:cantSplit/>
        </w:trPr>
        <w:tc>
          <w:tcPr>
            <w:tcW w:w="2979"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4F6A68EB" w14:textId="77777777" w:rsidR="00C307D6" w:rsidRPr="00A90F23" w:rsidRDefault="00EB079D" w:rsidP="00A90F23">
            <w:pPr>
              <w:spacing w:after="0" w:line="240" w:lineRule="auto"/>
              <w:rPr>
                <w:rFonts w:ascii="Trebuchet MS" w:hAnsi="Trebuchet MS"/>
              </w:rPr>
            </w:pPr>
            <w:proofErr w:type="spellStart"/>
            <w:r w:rsidRPr="00A90F23">
              <w:rPr>
                <w:rFonts w:ascii="Trebuchet MS" w:eastAsia="Trebuchet MS" w:hAnsi="Trebuchet MS" w:cs="Trebuchet MS"/>
                <w:sz w:val="20"/>
                <w:szCs w:val="20"/>
              </w:rPr>
              <w:t>Autoevaluarea</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competențelor</w:t>
            </w:r>
            <w:proofErr w:type="spellEnd"/>
          </w:p>
        </w:tc>
        <w:tc>
          <w:tcPr>
            <w:tcW w:w="6950"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4047F17D" w14:textId="4283C86F" w:rsidR="00C307D6" w:rsidRPr="00A90F23" w:rsidRDefault="00EB079D" w:rsidP="00A90F23">
            <w:pPr>
              <w:spacing w:after="0" w:line="240" w:lineRule="auto"/>
              <w:rPr>
                <w:rFonts w:ascii="Trebuchet MS" w:hAnsi="Trebuchet MS"/>
                <w:lang w:val="pt-BR"/>
              </w:rPr>
            </w:pPr>
            <w:r w:rsidRPr="00A90F23">
              <w:rPr>
                <w:rFonts w:ascii="Trebuchet MS" w:eastAsia="Trebuchet MS" w:hAnsi="Trebuchet MS" w:cs="Trebuchet MS"/>
                <w:sz w:val="20"/>
                <w:szCs w:val="20"/>
              </w:rPr>
              <w:t xml:space="preserve">Minimum 8 </w:t>
            </w:r>
            <w:proofErr w:type="spellStart"/>
            <w:r w:rsidRPr="00A90F23">
              <w:rPr>
                <w:rFonts w:ascii="Trebuchet MS" w:eastAsia="Trebuchet MS" w:hAnsi="Trebuchet MS" w:cs="Trebuchet MS"/>
                <w:sz w:val="20"/>
                <w:szCs w:val="20"/>
              </w:rPr>
              <w:t>competențe</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relevante</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pentru</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rolul</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participantului</w:t>
            </w:r>
            <w:proofErr w:type="spellEnd"/>
            <w:r w:rsidRPr="00A90F23">
              <w:rPr>
                <w:rFonts w:ascii="Trebuchet MS" w:eastAsia="Trebuchet MS" w:hAnsi="Trebuchet MS" w:cs="Trebuchet MS"/>
                <w:sz w:val="20"/>
                <w:szCs w:val="20"/>
              </w:rPr>
              <w:t xml:space="preserve">, cu </w:t>
            </w:r>
            <w:proofErr w:type="spellStart"/>
            <w:r w:rsidRPr="00A90F23">
              <w:rPr>
                <w:rFonts w:ascii="Trebuchet MS" w:eastAsia="Trebuchet MS" w:hAnsi="Trebuchet MS" w:cs="Trebuchet MS"/>
                <w:sz w:val="20"/>
                <w:szCs w:val="20"/>
              </w:rPr>
              <w:t>descriptori</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comportamentali</w:t>
            </w:r>
            <w:proofErr w:type="spellEnd"/>
            <w:r w:rsidRPr="00A90F23">
              <w:rPr>
                <w:rFonts w:ascii="Trebuchet MS" w:eastAsia="Trebuchet MS" w:hAnsi="Trebuchet MS" w:cs="Trebuchet MS"/>
                <w:sz w:val="20"/>
                <w:szCs w:val="20"/>
              </w:rPr>
              <w:t xml:space="preserve"> pe o </w:t>
            </w:r>
            <w:proofErr w:type="spellStart"/>
            <w:r w:rsidRPr="00A90F23">
              <w:rPr>
                <w:rFonts w:ascii="Trebuchet MS" w:eastAsia="Trebuchet MS" w:hAnsi="Trebuchet MS" w:cs="Trebuchet MS"/>
                <w:sz w:val="20"/>
                <w:szCs w:val="20"/>
              </w:rPr>
              <w:t>scală</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unitară</w:t>
            </w:r>
            <w:proofErr w:type="spellEnd"/>
            <w:r w:rsidRPr="00A90F23">
              <w:rPr>
                <w:rFonts w:ascii="Trebuchet MS" w:eastAsia="Trebuchet MS" w:hAnsi="Trebuchet MS" w:cs="Trebuchet MS"/>
                <w:sz w:val="20"/>
                <w:szCs w:val="20"/>
              </w:rPr>
              <w:t xml:space="preserve"> de 4 </w:t>
            </w:r>
            <w:proofErr w:type="spellStart"/>
            <w:r w:rsidRPr="00A90F23">
              <w:rPr>
                <w:rFonts w:ascii="Trebuchet MS" w:eastAsia="Trebuchet MS" w:hAnsi="Trebuchet MS" w:cs="Trebuchet MS"/>
                <w:sz w:val="20"/>
                <w:szCs w:val="20"/>
              </w:rPr>
              <w:t>sau</w:t>
            </w:r>
            <w:proofErr w:type="spellEnd"/>
            <w:r w:rsidRPr="00A90F23">
              <w:rPr>
                <w:rFonts w:ascii="Trebuchet MS" w:eastAsia="Trebuchet MS" w:hAnsi="Trebuchet MS" w:cs="Trebuchet MS"/>
                <w:sz w:val="20"/>
                <w:szCs w:val="20"/>
              </w:rPr>
              <w:t xml:space="preserve"> 5 </w:t>
            </w:r>
            <w:proofErr w:type="spellStart"/>
            <w:r w:rsidRPr="00A90F23">
              <w:rPr>
                <w:rFonts w:ascii="Trebuchet MS" w:eastAsia="Trebuchet MS" w:hAnsi="Trebuchet MS" w:cs="Trebuchet MS"/>
                <w:sz w:val="20"/>
                <w:szCs w:val="20"/>
              </w:rPr>
              <w:t>niveluri</w:t>
            </w:r>
            <w:proofErr w:type="spellEnd"/>
            <w:r w:rsidRPr="00A90F23">
              <w:rPr>
                <w:rFonts w:ascii="Trebuchet MS" w:eastAsia="Trebuchet MS" w:hAnsi="Trebuchet MS" w:cs="Trebuchet MS"/>
                <w:sz w:val="20"/>
                <w:szCs w:val="20"/>
              </w:rPr>
              <w:t xml:space="preserve">. </w:t>
            </w:r>
            <w:proofErr w:type="spellStart"/>
            <w:r w:rsidRPr="00DE7720">
              <w:rPr>
                <w:rFonts w:ascii="Trebuchet MS" w:eastAsia="Trebuchet MS" w:hAnsi="Trebuchet MS" w:cs="Trebuchet MS"/>
                <w:sz w:val="20"/>
                <w:szCs w:val="20"/>
              </w:rPr>
              <w:t>Corespondența</w:t>
            </w:r>
            <w:proofErr w:type="spellEnd"/>
            <w:r w:rsidRPr="00DE7720">
              <w:rPr>
                <w:rFonts w:ascii="Trebuchet MS" w:eastAsia="Trebuchet MS" w:hAnsi="Trebuchet MS" w:cs="Trebuchet MS"/>
                <w:sz w:val="20"/>
                <w:szCs w:val="20"/>
              </w:rPr>
              <w:t xml:space="preserve"> cu </w:t>
            </w:r>
            <w:proofErr w:type="spellStart"/>
            <w:r w:rsidRPr="00DE7720">
              <w:rPr>
                <w:rFonts w:ascii="Trebuchet MS" w:eastAsia="Trebuchet MS" w:hAnsi="Trebuchet MS" w:cs="Trebuchet MS"/>
                <w:sz w:val="20"/>
                <w:szCs w:val="20"/>
              </w:rPr>
              <w:t>anexa</w:t>
            </w:r>
            <w:proofErr w:type="spellEnd"/>
            <w:r w:rsidRPr="00DE7720">
              <w:rPr>
                <w:rFonts w:ascii="Trebuchet MS" w:eastAsia="Trebuchet MS" w:hAnsi="Trebuchet MS" w:cs="Trebuchet MS"/>
                <w:sz w:val="20"/>
                <w:szCs w:val="20"/>
              </w:rPr>
              <w:t xml:space="preserve"> nr. 8 la </w:t>
            </w:r>
            <w:proofErr w:type="spellStart"/>
            <w:r w:rsidRPr="00DE7720">
              <w:rPr>
                <w:rFonts w:ascii="Trebuchet MS" w:eastAsia="Trebuchet MS" w:hAnsi="Trebuchet MS" w:cs="Trebuchet MS"/>
                <w:sz w:val="20"/>
                <w:szCs w:val="20"/>
              </w:rPr>
              <w:t>Codul</w:t>
            </w:r>
            <w:proofErr w:type="spellEnd"/>
            <w:r w:rsidRPr="00DE7720">
              <w:rPr>
                <w:rFonts w:ascii="Trebuchet MS" w:eastAsia="Trebuchet MS" w:hAnsi="Trebuchet MS" w:cs="Trebuchet MS"/>
                <w:sz w:val="20"/>
                <w:szCs w:val="20"/>
              </w:rPr>
              <w:t xml:space="preserve"> </w:t>
            </w:r>
            <w:proofErr w:type="spellStart"/>
            <w:r w:rsidRPr="00DE7720">
              <w:rPr>
                <w:rFonts w:ascii="Trebuchet MS" w:eastAsia="Trebuchet MS" w:hAnsi="Trebuchet MS" w:cs="Trebuchet MS"/>
                <w:sz w:val="20"/>
                <w:szCs w:val="20"/>
              </w:rPr>
              <w:t>administrativ</w:t>
            </w:r>
            <w:proofErr w:type="spellEnd"/>
            <w:r w:rsidRPr="00DE7720">
              <w:rPr>
                <w:rFonts w:ascii="Trebuchet MS" w:eastAsia="Trebuchet MS" w:hAnsi="Trebuchet MS" w:cs="Trebuchet MS"/>
                <w:sz w:val="20"/>
                <w:szCs w:val="20"/>
              </w:rPr>
              <w:t xml:space="preserve"> </w:t>
            </w:r>
            <w:proofErr w:type="spellStart"/>
            <w:r w:rsidRPr="00DE7720">
              <w:rPr>
                <w:rFonts w:ascii="Trebuchet MS" w:eastAsia="Trebuchet MS" w:hAnsi="Trebuchet MS" w:cs="Trebuchet MS"/>
                <w:sz w:val="20"/>
                <w:szCs w:val="20"/>
              </w:rPr>
              <w:t>și</w:t>
            </w:r>
            <w:proofErr w:type="spellEnd"/>
            <w:r w:rsidRPr="00DE7720">
              <w:rPr>
                <w:rFonts w:ascii="Trebuchet MS" w:eastAsia="Trebuchet MS" w:hAnsi="Trebuchet MS" w:cs="Trebuchet MS"/>
                <w:sz w:val="20"/>
                <w:szCs w:val="20"/>
              </w:rPr>
              <w:t xml:space="preserve"> cu EU Competency Framework se </w:t>
            </w:r>
            <w:proofErr w:type="spellStart"/>
            <w:r w:rsidRPr="00DE7720">
              <w:rPr>
                <w:rFonts w:ascii="Trebuchet MS" w:eastAsia="Trebuchet MS" w:hAnsi="Trebuchet MS" w:cs="Trebuchet MS"/>
                <w:sz w:val="20"/>
                <w:szCs w:val="20"/>
              </w:rPr>
              <w:t>explică</w:t>
            </w:r>
            <w:proofErr w:type="spellEnd"/>
            <w:r w:rsidRPr="00DE7720">
              <w:rPr>
                <w:rFonts w:ascii="Trebuchet MS" w:eastAsia="Trebuchet MS" w:hAnsi="Trebuchet MS" w:cs="Trebuchet MS"/>
                <w:sz w:val="20"/>
                <w:szCs w:val="20"/>
              </w:rPr>
              <w:t xml:space="preserve"> </w:t>
            </w:r>
            <w:proofErr w:type="spellStart"/>
            <w:r w:rsidRPr="00DE7720">
              <w:rPr>
                <w:rFonts w:ascii="Trebuchet MS" w:eastAsia="Trebuchet MS" w:hAnsi="Trebuchet MS" w:cs="Trebuchet MS"/>
                <w:sz w:val="20"/>
                <w:szCs w:val="20"/>
              </w:rPr>
              <w:t>într</w:t>
            </w:r>
            <w:proofErr w:type="spellEnd"/>
            <w:r w:rsidRPr="00DE7720">
              <w:rPr>
                <w:rFonts w:ascii="Trebuchet MS" w:eastAsia="Trebuchet MS" w:hAnsi="Trebuchet MS" w:cs="Trebuchet MS"/>
                <w:sz w:val="20"/>
                <w:szCs w:val="20"/>
              </w:rPr>
              <w:t xml:space="preserve">-o </w:t>
            </w:r>
            <w:proofErr w:type="spellStart"/>
            <w:r w:rsidRPr="00DE7720">
              <w:rPr>
                <w:rFonts w:ascii="Trebuchet MS" w:eastAsia="Trebuchet MS" w:hAnsi="Trebuchet MS" w:cs="Trebuchet MS"/>
                <w:sz w:val="20"/>
                <w:szCs w:val="20"/>
              </w:rPr>
              <w:t>matrice</w:t>
            </w:r>
            <w:proofErr w:type="spellEnd"/>
            <w:r w:rsidRPr="00DE7720">
              <w:rPr>
                <w:rFonts w:ascii="Trebuchet MS" w:eastAsia="Trebuchet MS" w:hAnsi="Trebuchet MS" w:cs="Trebuchet MS"/>
                <w:sz w:val="20"/>
                <w:szCs w:val="20"/>
              </w:rPr>
              <w:t xml:space="preserve">. </w:t>
            </w:r>
            <w:r w:rsidRPr="00A90F23">
              <w:rPr>
                <w:rFonts w:ascii="Trebuchet MS" w:eastAsia="Trebuchet MS" w:hAnsi="Trebuchet MS" w:cs="Trebuchet MS"/>
                <w:sz w:val="20"/>
                <w:szCs w:val="20"/>
                <w:lang w:val="pt-BR"/>
              </w:rPr>
              <w:t>Se prevăd versiuni adaptate rolurilor de conducere și de execuție, completabile în maximum 30 de minute.</w:t>
            </w:r>
          </w:p>
        </w:tc>
      </w:tr>
      <w:tr w:rsidR="00C307D6" w:rsidRPr="00A90F23" w14:paraId="38B1F157" w14:textId="77777777">
        <w:trPr>
          <w:cantSplit/>
        </w:trPr>
        <w:tc>
          <w:tcPr>
            <w:tcW w:w="2979"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0802FADA" w14:textId="77777777" w:rsidR="00C307D6" w:rsidRPr="00A90F23" w:rsidRDefault="00EB079D" w:rsidP="00A90F23">
            <w:pPr>
              <w:spacing w:after="0" w:line="240" w:lineRule="auto"/>
              <w:rPr>
                <w:rFonts w:ascii="Trebuchet MS" w:hAnsi="Trebuchet MS"/>
              </w:rPr>
            </w:pPr>
            <w:r w:rsidRPr="00A90F23">
              <w:rPr>
                <w:rFonts w:ascii="Trebuchet MS" w:eastAsia="Trebuchet MS" w:hAnsi="Trebuchet MS" w:cs="Trebuchet MS"/>
                <w:sz w:val="20"/>
                <w:szCs w:val="20"/>
              </w:rPr>
              <w:t>Feedback 360°</w:t>
            </w:r>
          </w:p>
        </w:tc>
        <w:tc>
          <w:tcPr>
            <w:tcW w:w="6950"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755E2B59" w14:textId="77777777" w:rsidR="00C307D6" w:rsidRPr="00A90F23" w:rsidRDefault="00EB079D" w:rsidP="00A90F23">
            <w:pPr>
              <w:spacing w:after="0" w:line="240" w:lineRule="auto"/>
              <w:rPr>
                <w:rFonts w:ascii="Trebuchet MS" w:hAnsi="Trebuchet MS"/>
              </w:rPr>
            </w:pPr>
            <w:proofErr w:type="spellStart"/>
            <w:r w:rsidRPr="00A90F23">
              <w:rPr>
                <w:rFonts w:ascii="Trebuchet MS" w:eastAsia="Trebuchet MS" w:hAnsi="Trebuchet MS" w:cs="Trebuchet MS"/>
                <w:sz w:val="20"/>
                <w:szCs w:val="20"/>
              </w:rPr>
              <w:t>Aceleași</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competențe</w:t>
            </w:r>
            <w:proofErr w:type="spellEnd"/>
            <w:r w:rsidRPr="00A90F23">
              <w:rPr>
                <w:rFonts w:ascii="Trebuchet MS" w:eastAsia="Trebuchet MS" w:hAnsi="Trebuchet MS" w:cs="Trebuchet MS"/>
                <w:sz w:val="20"/>
                <w:szCs w:val="20"/>
              </w:rPr>
              <w:t xml:space="preserve">; minimum 4 </w:t>
            </w:r>
            <w:proofErr w:type="spellStart"/>
            <w:r w:rsidRPr="00A90F23">
              <w:rPr>
                <w:rFonts w:ascii="Trebuchet MS" w:eastAsia="Trebuchet MS" w:hAnsi="Trebuchet MS" w:cs="Trebuchet MS"/>
                <w:sz w:val="20"/>
                <w:szCs w:val="20"/>
              </w:rPr>
              <w:t>respondenți</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anonimitatea</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respondenților</w:t>
            </w:r>
            <w:proofErr w:type="spellEnd"/>
            <w:r w:rsidRPr="00A90F23">
              <w:rPr>
                <w:rFonts w:ascii="Trebuchet MS" w:eastAsia="Trebuchet MS" w:hAnsi="Trebuchet MS" w:cs="Trebuchet MS"/>
                <w:sz w:val="20"/>
                <w:szCs w:val="20"/>
              </w:rPr>
              <w:t xml:space="preserve"> (cu </w:t>
            </w:r>
            <w:proofErr w:type="spellStart"/>
            <w:r w:rsidRPr="00A90F23">
              <w:rPr>
                <w:rFonts w:ascii="Trebuchet MS" w:eastAsia="Trebuchet MS" w:hAnsi="Trebuchet MS" w:cs="Trebuchet MS"/>
                <w:sz w:val="20"/>
                <w:szCs w:val="20"/>
              </w:rPr>
              <w:t>excepția</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superiorului</w:t>
            </w:r>
            <w:proofErr w:type="spellEnd"/>
            <w:r w:rsidRPr="00A90F23">
              <w:rPr>
                <w:rFonts w:ascii="Trebuchet MS" w:eastAsia="Trebuchet MS" w:hAnsi="Trebuchet MS" w:cs="Trebuchet MS"/>
                <w:sz w:val="20"/>
                <w:szCs w:val="20"/>
              </w:rPr>
              <w:t xml:space="preserve"> direct); </w:t>
            </w:r>
            <w:proofErr w:type="spellStart"/>
            <w:r w:rsidRPr="00A90F23">
              <w:rPr>
                <w:rFonts w:ascii="Trebuchet MS" w:eastAsia="Trebuchet MS" w:hAnsi="Trebuchet MS" w:cs="Trebuchet MS"/>
                <w:sz w:val="20"/>
                <w:szCs w:val="20"/>
              </w:rPr>
              <w:t>raport</w:t>
            </w:r>
            <w:proofErr w:type="spellEnd"/>
            <w:r w:rsidRPr="00A90F23">
              <w:rPr>
                <w:rFonts w:ascii="Trebuchet MS" w:eastAsia="Trebuchet MS" w:hAnsi="Trebuchet MS" w:cs="Trebuchet MS"/>
                <w:sz w:val="20"/>
                <w:szCs w:val="20"/>
              </w:rPr>
              <w:t xml:space="preserve"> individual </w:t>
            </w:r>
            <w:proofErr w:type="spellStart"/>
            <w:r w:rsidRPr="00A90F23">
              <w:rPr>
                <w:rFonts w:ascii="Trebuchet MS" w:eastAsia="Trebuchet MS" w:hAnsi="Trebuchet MS" w:cs="Trebuchet MS"/>
                <w:sz w:val="20"/>
                <w:szCs w:val="20"/>
              </w:rPr>
              <w:t>și</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raport</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agregat</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fără</w:t>
            </w:r>
            <w:proofErr w:type="spellEnd"/>
            <w:r w:rsidRPr="00A90F23">
              <w:rPr>
                <w:rFonts w:ascii="Trebuchet MS" w:eastAsia="Trebuchet MS" w:hAnsi="Trebuchet MS" w:cs="Trebuchet MS"/>
                <w:sz w:val="20"/>
                <w:szCs w:val="20"/>
              </w:rPr>
              <w:t xml:space="preserve"> date </w:t>
            </w:r>
            <w:proofErr w:type="spellStart"/>
            <w:r w:rsidRPr="00A90F23">
              <w:rPr>
                <w:rFonts w:ascii="Trebuchet MS" w:eastAsia="Trebuchet MS" w:hAnsi="Trebuchet MS" w:cs="Trebuchet MS"/>
                <w:sz w:val="20"/>
                <w:szCs w:val="20"/>
              </w:rPr>
              <w:t>identificabile</w:t>
            </w:r>
            <w:proofErr w:type="spellEnd"/>
          </w:p>
        </w:tc>
      </w:tr>
    </w:tbl>
    <w:p w14:paraId="5305D6A4" w14:textId="77777777" w:rsidR="00D322D7" w:rsidRPr="00A90F23" w:rsidRDefault="00D322D7" w:rsidP="00A90F23">
      <w:pPr>
        <w:spacing w:after="0" w:line="240" w:lineRule="auto"/>
        <w:ind w:right="7"/>
        <w:jc w:val="both"/>
        <w:rPr>
          <w:rFonts w:ascii="Trebuchet MS" w:hAnsi="Trebuchet MS"/>
          <w:sz w:val="24"/>
          <w:szCs w:val="24"/>
          <w:lang w:val="ro-RO"/>
        </w:rPr>
      </w:pPr>
    </w:p>
    <w:p w14:paraId="22083F33" w14:textId="77777777" w:rsidR="00493A59" w:rsidRPr="00A90F23" w:rsidRDefault="00493A59" w:rsidP="00A90F23">
      <w:pPr>
        <w:spacing w:after="0" w:line="240" w:lineRule="auto"/>
        <w:ind w:right="7"/>
        <w:jc w:val="both"/>
        <w:rPr>
          <w:rFonts w:ascii="Trebuchet MS" w:hAnsi="Trebuchet MS"/>
          <w:sz w:val="24"/>
          <w:szCs w:val="24"/>
          <w:lang w:val="ro-RO"/>
        </w:rPr>
      </w:pPr>
      <w:r w:rsidRPr="00A90F23">
        <w:rPr>
          <w:rFonts w:ascii="Trebuchet MS" w:hAnsi="Trebuchet MS"/>
          <w:sz w:val="24"/>
          <w:szCs w:val="24"/>
          <w:lang w:val="ro-RO"/>
        </w:rPr>
        <w:t>Ca și principii de lucru</w:t>
      </w:r>
      <w:r w:rsidR="001E51B5" w:rsidRPr="00A90F23">
        <w:rPr>
          <w:rFonts w:ascii="Trebuchet MS" w:hAnsi="Trebuchet MS"/>
          <w:sz w:val="24"/>
          <w:szCs w:val="24"/>
          <w:lang w:val="ro-RO"/>
        </w:rPr>
        <w:t>,</w:t>
      </w:r>
      <w:r w:rsidRPr="00A90F23">
        <w:rPr>
          <w:rFonts w:ascii="Trebuchet MS" w:hAnsi="Trebuchet MS"/>
          <w:sz w:val="24"/>
          <w:szCs w:val="24"/>
          <w:lang w:val="ro-RO"/>
        </w:rPr>
        <w:t xml:space="preserve"> prestatorul va ține cont de următoarele:</w:t>
      </w:r>
    </w:p>
    <w:p w14:paraId="316D5767" w14:textId="77777777" w:rsidR="00493A59" w:rsidRPr="00A90F23" w:rsidRDefault="00493A59" w:rsidP="00A90F23">
      <w:pPr>
        <w:pStyle w:val="ListParagraph"/>
        <w:numPr>
          <w:ilvl w:val="0"/>
          <w:numId w:val="70"/>
        </w:numPr>
        <w:spacing w:after="0" w:line="240" w:lineRule="auto"/>
        <w:ind w:right="7"/>
        <w:jc w:val="both"/>
        <w:rPr>
          <w:rFonts w:ascii="Trebuchet MS" w:hAnsi="Trebuchet MS"/>
          <w:sz w:val="24"/>
          <w:szCs w:val="24"/>
          <w:lang w:val="ro-RO"/>
        </w:rPr>
      </w:pPr>
      <w:r w:rsidRPr="00A90F23">
        <w:rPr>
          <w:rFonts w:ascii="Trebuchet MS" w:hAnsi="Trebuchet MS"/>
          <w:sz w:val="24"/>
          <w:szCs w:val="24"/>
          <w:lang w:val="ro-RO"/>
        </w:rPr>
        <w:t>abordarea va fi centrată pe participan</w:t>
      </w:r>
      <w:r w:rsidR="00BE76EA" w:rsidRPr="00A90F23">
        <w:rPr>
          <w:rFonts w:ascii="Trebuchet MS" w:hAnsi="Trebuchet MS"/>
          <w:sz w:val="24"/>
          <w:szCs w:val="24"/>
          <w:lang w:val="ro-RO"/>
        </w:rPr>
        <w:t>t</w:t>
      </w:r>
      <w:r w:rsidRPr="00A90F23">
        <w:rPr>
          <w:rFonts w:ascii="Trebuchet MS" w:hAnsi="Trebuchet MS"/>
          <w:sz w:val="24"/>
          <w:szCs w:val="24"/>
          <w:lang w:val="ro-RO"/>
        </w:rPr>
        <w:t>, non-directivă sau integrativă, orientată spre obiective și acțiune;</w:t>
      </w:r>
    </w:p>
    <w:p w14:paraId="4ABED605" w14:textId="77777777" w:rsidR="00493A59" w:rsidRPr="00A90F23" w:rsidRDefault="00493A59" w:rsidP="00A90F23">
      <w:pPr>
        <w:pStyle w:val="ListParagraph"/>
        <w:numPr>
          <w:ilvl w:val="0"/>
          <w:numId w:val="70"/>
        </w:numPr>
        <w:spacing w:after="0" w:line="240" w:lineRule="auto"/>
        <w:ind w:right="7"/>
        <w:jc w:val="both"/>
        <w:rPr>
          <w:rFonts w:ascii="Trebuchet MS" w:hAnsi="Trebuchet MS"/>
          <w:sz w:val="24"/>
          <w:szCs w:val="24"/>
          <w:lang w:val="ro-RO"/>
        </w:rPr>
      </w:pPr>
      <w:r w:rsidRPr="00A90F23">
        <w:rPr>
          <w:rFonts w:ascii="Trebuchet MS" w:hAnsi="Trebuchet MS"/>
          <w:sz w:val="24"/>
          <w:szCs w:val="24"/>
          <w:lang w:val="ro-RO"/>
        </w:rPr>
        <w:t>respect, imparțialitate, autonomie, lipsa discriminării și evitarea relațiilor duale ori a conflictelor de interese;</w:t>
      </w:r>
    </w:p>
    <w:p w14:paraId="16256239" w14:textId="2C24BE37" w:rsidR="00493A59" w:rsidRPr="00A90F23" w:rsidRDefault="00493A59" w:rsidP="00A90F23">
      <w:pPr>
        <w:pStyle w:val="ListParagraph"/>
        <w:numPr>
          <w:ilvl w:val="0"/>
          <w:numId w:val="70"/>
        </w:numPr>
        <w:spacing w:after="0" w:line="240" w:lineRule="auto"/>
        <w:ind w:right="7"/>
        <w:jc w:val="both"/>
        <w:rPr>
          <w:rFonts w:ascii="Trebuchet MS" w:hAnsi="Trebuchet MS"/>
          <w:sz w:val="24"/>
          <w:szCs w:val="24"/>
          <w:lang w:val="ro-RO"/>
        </w:rPr>
      </w:pPr>
      <w:r w:rsidRPr="00A90F23">
        <w:rPr>
          <w:rFonts w:ascii="Trebuchet MS" w:hAnsi="Trebuchet MS"/>
          <w:sz w:val="24"/>
          <w:szCs w:val="24"/>
          <w:lang w:val="ro-RO"/>
        </w:rPr>
        <w:lastRenderedPageBreak/>
        <w:t>obiective formulate clar și revizuite pe parcurs. Conținutul sesiunilor, PID și fișa-sinteză PID rămân confidențiale. A</w:t>
      </w:r>
      <w:r w:rsidR="00B416F7" w:rsidRPr="00A90F23">
        <w:rPr>
          <w:rFonts w:ascii="Trebuchet MS" w:hAnsi="Trebuchet MS"/>
          <w:sz w:val="24"/>
          <w:szCs w:val="24"/>
          <w:lang w:val="ro-RO"/>
        </w:rPr>
        <w:t xml:space="preserve">utoritatea </w:t>
      </w:r>
      <w:r w:rsidRPr="00A90F23">
        <w:rPr>
          <w:rFonts w:ascii="Trebuchet MS" w:hAnsi="Trebuchet MS"/>
          <w:sz w:val="24"/>
          <w:szCs w:val="24"/>
          <w:lang w:val="ro-RO"/>
        </w:rPr>
        <w:t>C</w:t>
      </w:r>
      <w:r w:rsidR="00B416F7" w:rsidRPr="00A90F23">
        <w:rPr>
          <w:rFonts w:ascii="Trebuchet MS" w:hAnsi="Trebuchet MS"/>
          <w:sz w:val="24"/>
          <w:szCs w:val="24"/>
          <w:lang w:val="ro-RO"/>
        </w:rPr>
        <w:t>ontractantă</w:t>
      </w:r>
      <w:r w:rsidRPr="00A90F23">
        <w:rPr>
          <w:rFonts w:ascii="Trebuchet MS" w:hAnsi="Trebuchet MS"/>
          <w:sz w:val="24"/>
          <w:szCs w:val="24"/>
          <w:lang w:val="ro-RO"/>
        </w:rPr>
        <w:t xml:space="preserve"> primește exclusiv informațiile administrative și rezultatele agregate prevăzute în secțiunea privind separarea informațiilor;</w:t>
      </w:r>
    </w:p>
    <w:p w14:paraId="3335E778" w14:textId="27D0BF93" w:rsidR="00493A59" w:rsidRPr="00A90F23" w:rsidRDefault="00493A59" w:rsidP="00A90F23">
      <w:pPr>
        <w:pStyle w:val="ListParagraph"/>
        <w:numPr>
          <w:ilvl w:val="0"/>
          <w:numId w:val="70"/>
        </w:numPr>
        <w:spacing w:after="0" w:line="240" w:lineRule="auto"/>
        <w:ind w:right="7"/>
        <w:jc w:val="both"/>
        <w:rPr>
          <w:rFonts w:ascii="Trebuchet MS" w:hAnsi="Trebuchet MS"/>
          <w:sz w:val="24"/>
          <w:szCs w:val="24"/>
          <w:lang w:val="ro-RO"/>
        </w:rPr>
      </w:pPr>
      <w:r w:rsidRPr="00A90F23">
        <w:rPr>
          <w:rFonts w:ascii="Trebuchet MS" w:hAnsi="Trebuchet MS"/>
          <w:sz w:val="24"/>
          <w:szCs w:val="24"/>
          <w:lang w:val="ro-RO"/>
        </w:rPr>
        <w:t>continuitatea, pe cât posibil, a aceluiași expert cheie-</w:t>
      </w:r>
      <w:proofErr w:type="spellStart"/>
      <w:r w:rsidRPr="00A90F23">
        <w:rPr>
          <w:rFonts w:ascii="Trebuchet MS" w:hAnsi="Trebuchet MS"/>
          <w:sz w:val="24"/>
          <w:szCs w:val="24"/>
          <w:lang w:val="ro-RO"/>
        </w:rPr>
        <w:t>coach</w:t>
      </w:r>
      <w:proofErr w:type="spellEnd"/>
      <w:r w:rsidRPr="00A90F23">
        <w:rPr>
          <w:rFonts w:ascii="Trebuchet MS" w:hAnsi="Trebuchet MS"/>
          <w:sz w:val="24"/>
          <w:szCs w:val="24"/>
          <w:lang w:val="ro-RO"/>
        </w:rPr>
        <w:t xml:space="preserve"> pentru toate ședințele unui participant, dacă acesta din urmă nu invocă schimbarea </w:t>
      </w:r>
      <w:proofErr w:type="spellStart"/>
      <w:r w:rsidRPr="00A90F23">
        <w:rPr>
          <w:rFonts w:ascii="Trebuchet MS" w:hAnsi="Trebuchet MS"/>
          <w:sz w:val="24"/>
          <w:szCs w:val="24"/>
          <w:lang w:val="ro-RO"/>
        </w:rPr>
        <w:t>coachului</w:t>
      </w:r>
      <w:proofErr w:type="spellEnd"/>
      <w:r w:rsidRPr="00A90F23">
        <w:rPr>
          <w:rFonts w:ascii="Trebuchet MS" w:hAnsi="Trebuchet MS"/>
          <w:sz w:val="24"/>
          <w:szCs w:val="24"/>
          <w:lang w:val="ro-RO"/>
        </w:rPr>
        <w:t>;</w:t>
      </w:r>
    </w:p>
    <w:p w14:paraId="35FDBA5D" w14:textId="77777777" w:rsidR="00493A59" w:rsidRPr="00A90F23" w:rsidRDefault="00493A59" w:rsidP="00A90F23">
      <w:pPr>
        <w:pStyle w:val="ListParagraph"/>
        <w:numPr>
          <w:ilvl w:val="0"/>
          <w:numId w:val="70"/>
        </w:numPr>
        <w:spacing w:after="0" w:line="240" w:lineRule="auto"/>
        <w:ind w:right="7"/>
        <w:jc w:val="both"/>
        <w:rPr>
          <w:rFonts w:ascii="Trebuchet MS" w:hAnsi="Trebuchet MS"/>
          <w:sz w:val="24"/>
          <w:szCs w:val="24"/>
          <w:lang w:val="ro-RO"/>
        </w:rPr>
      </w:pPr>
      <w:r w:rsidRPr="00A90F23">
        <w:rPr>
          <w:rFonts w:ascii="Trebuchet MS" w:hAnsi="Trebuchet MS"/>
          <w:sz w:val="24"/>
          <w:szCs w:val="24"/>
          <w:lang w:val="ro-RO"/>
        </w:rPr>
        <w:t xml:space="preserve">instrumente și exerciții adecvate </w:t>
      </w:r>
      <w:proofErr w:type="spellStart"/>
      <w:r w:rsidRPr="00A90F23">
        <w:rPr>
          <w:rFonts w:ascii="Trebuchet MS" w:hAnsi="Trebuchet MS"/>
          <w:sz w:val="24"/>
          <w:szCs w:val="24"/>
          <w:lang w:val="ro-RO"/>
        </w:rPr>
        <w:t>coachingului</w:t>
      </w:r>
      <w:proofErr w:type="spellEnd"/>
      <w:r w:rsidRPr="00A90F23">
        <w:rPr>
          <w:rFonts w:ascii="Trebuchet MS" w:hAnsi="Trebuchet MS"/>
          <w:sz w:val="24"/>
          <w:szCs w:val="24"/>
          <w:lang w:val="ro-RO"/>
        </w:rPr>
        <w:t xml:space="preserve"> profesional, explicate înainte de utilizare;</w:t>
      </w:r>
    </w:p>
    <w:p w14:paraId="61E35E78" w14:textId="77777777" w:rsidR="00493A59" w:rsidRPr="00A90F23" w:rsidRDefault="004033BB" w:rsidP="00A90F23">
      <w:pPr>
        <w:pStyle w:val="ListParagraph"/>
        <w:numPr>
          <w:ilvl w:val="0"/>
          <w:numId w:val="70"/>
        </w:numPr>
        <w:spacing w:after="0" w:line="240" w:lineRule="auto"/>
        <w:ind w:right="7"/>
        <w:jc w:val="both"/>
        <w:rPr>
          <w:rFonts w:ascii="Trebuchet MS" w:hAnsi="Trebuchet MS"/>
          <w:sz w:val="24"/>
          <w:szCs w:val="24"/>
          <w:lang w:val="ro-RO"/>
        </w:rPr>
      </w:pPr>
      <w:r w:rsidRPr="00A90F23">
        <w:rPr>
          <w:rFonts w:ascii="Trebuchet MS" w:hAnsi="Trebuchet MS"/>
          <w:sz w:val="24"/>
          <w:szCs w:val="24"/>
          <w:lang w:val="ro-RO"/>
        </w:rPr>
        <w:t xml:space="preserve">informare </w:t>
      </w:r>
      <w:r w:rsidR="00493A59" w:rsidRPr="00A90F23">
        <w:rPr>
          <w:rFonts w:ascii="Trebuchet MS" w:hAnsi="Trebuchet MS"/>
          <w:sz w:val="24"/>
          <w:szCs w:val="24"/>
          <w:lang w:val="ro-RO"/>
        </w:rPr>
        <w:t xml:space="preserve">cu privire la delimitarea clară dintre </w:t>
      </w:r>
      <w:proofErr w:type="spellStart"/>
      <w:r w:rsidR="00493A59" w:rsidRPr="00A90F23">
        <w:rPr>
          <w:rFonts w:ascii="Trebuchet MS" w:hAnsi="Trebuchet MS"/>
          <w:sz w:val="24"/>
          <w:szCs w:val="24"/>
          <w:lang w:val="ro-RO"/>
        </w:rPr>
        <w:t>coaching</w:t>
      </w:r>
      <w:proofErr w:type="spellEnd"/>
      <w:r w:rsidR="00493A59" w:rsidRPr="00A90F23">
        <w:rPr>
          <w:rFonts w:ascii="Trebuchet MS" w:hAnsi="Trebuchet MS"/>
          <w:sz w:val="24"/>
          <w:szCs w:val="24"/>
          <w:lang w:val="ro-RO"/>
        </w:rPr>
        <w:t xml:space="preserve"> și consultanță, mentorat, formare, psihoterapie sau consiliere psihologică.</w:t>
      </w:r>
    </w:p>
    <w:p w14:paraId="6AAC15E1" w14:textId="77777777" w:rsidR="00493A59" w:rsidRPr="00A90F23" w:rsidRDefault="00493A59" w:rsidP="00A90F23">
      <w:pPr>
        <w:spacing w:after="0" w:line="240" w:lineRule="auto"/>
        <w:ind w:right="7"/>
        <w:jc w:val="both"/>
        <w:rPr>
          <w:rFonts w:ascii="Trebuchet MS" w:hAnsi="Trebuchet MS"/>
          <w:sz w:val="24"/>
          <w:szCs w:val="24"/>
          <w:lang w:val="ro-RO"/>
        </w:rPr>
      </w:pPr>
    </w:p>
    <w:p w14:paraId="66D05558" w14:textId="77777777" w:rsidR="00493A59" w:rsidRPr="00A90F23" w:rsidRDefault="00493A59" w:rsidP="00A90F23">
      <w:pPr>
        <w:spacing w:after="0" w:line="240" w:lineRule="auto"/>
        <w:ind w:right="7"/>
        <w:jc w:val="both"/>
        <w:rPr>
          <w:rFonts w:ascii="Trebuchet MS" w:hAnsi="Trebuchet MS"/>
          <w:sz w:val="24"/>
          <w:szCs w:val="24"/>
          <w:lang w:val="ro-RO"/>
        </w:rPr>
      </w:pPr>
      <w:r w:rsidRPr="00A90F23">
        <w:rPr>
          <w:rFonts w:ascii="Trebuchet MS" w:hAnsi="Trebuchet MS"/>
          <w:sz w:val="24"/>
          <w:szCs w:val="24"/>
          <w:lang w:val="ro-RO"/>
        </w:rPr>
        <w:t xml:space="preserve">Serviciile de </w:t>
      </w:r>
      <w:proofErr w:type="spellStart"/>
      <w:r w:rsidRPr="00A90F23">
        <w:rPr>
          <w:rFonts w:ascii="Trebuchet MS" w:hAnsi="Trebuchet MS"/>
          <w:sz w:val="24"/>
          <w:szCs w:val="24"/>
          <w:lang w:val="ro-RO"/>
        </w:rPr>
        <w:t>coaching</w:t>
      </w:r>
      <w:proofErr w:type="spellEnd"/>
      <w:r w:rsidRPr="00A90F23">
        <w:rPr>
          <w:rFonts w:ascii="Trebuchet MS" w:hAnsi="Trebuchet MS"/>
          <w:sz w:val="24"/>
          <w:szCs w:val="24"/>
          <w:lang w:val="ro-RO"/>
        </w:rPr>
        <w:t xml:space="preserve"> nu includ diagnostic psihologic, evaluare clinică, psihoterapie, consiliere medicală, investigații disciplinare, evaluarea formală a performanței ori furnizarea către angajator a unor concluzii individuale despre personalitate, competență sau conduită.</w:t>
      </w:r>
    </w:p>
    <w:p w14:paraId="6166ED6E" w14:textId="77777777" w:rsidR="00064BE1" w:rsidRPr="00A90F23" w:rsidRDefault="00064BE1" w:rsidP="00A90F23">
      <w:pPr>
        <w:spacing w:after="0" w:line="240" w:lineRule="auto"/>
        <w:ind w:right="7"/>
        <w:jc w:val="both"/>
        <w:rPr>
          <w:rFonts w:ascii="Trebuchet MS" w:hAnsi="Trebuchet MS"/>
          <w:sz w:val="24"/>
          <w:szCs w:val="24"/>
          <w:lang w:val="ro-RO"/>
        </w:rPr>
      </w:pPr>
    </w:p>
    <w:p w14:paraId="44AF7458" w14:textId="041F4F6D" w:rsidR="00493A59" w:rsidRPr="00A90F23" w:rsidRDefault="00493A59" w:rsidP="00A90F23">
      <w:pPr>
        <w:spacing w:after="0" w:line="240" w:lineRule="auto"/>
        <w:ind w:right="7"/>
        <w:jc w:val="both"/>
        <w:rPr>
          <w:rFonts w:ascii="Trebuchet MS" w:hAnsi="Trebuchet MS"/>
          <w:sz w:val="24"/>
          <w:szCs w:val="24"/>
          <w:lang w:val="ro-RO"/>
        </w:rPr>
      </w:pPr>
      <w:r w:rsidRPr="00A90F23">
        <w:rPr>
          <w:rFonts w:ascii="Trebuchet MS" w:hAnsi="Trebuchet MS"/>
          <w:sz w:val="24"/>
          <w:szCs w:val="24"/>
          <w:lang w:val="ro-RO"/>
        </w:rPr>
        <w:t xml:space="preserve">Dacă apar nevoi care depășesc competența și obiectul </w:t>
      </w:r>
      <w:proofErr w:type="spellStart"/>
      <w:r w:rsidRPr="00A90F23">
        <w:rPr>
          <w:rFonts w:ascii="Trebuchet MS" w:hAnsi="Trebuchet MS"/>
          <w:sz w:val="24"/>
          <w:szCs w:val="24"/>
          <w:lang w:val="ro-RO"/>
        </w:rPr>
        <w:t>coachingului</w:t>
      </w:r>
      <w:proofErr w:type="spellEnd"/>
      <w:r w:rsidRPr="00A90F23">
        <w:rPr>
          <w:rFonts w:ascii="Trebuchet MS" w:hAnsi="Trebuchet MS"/>
          <w:sz w:val="24"/>
          <w:szCs w:val="24"/>
          <w:lang w:val="ro-RO"/>
        </w:rPr>
        <w:t xml:space="preserve">, expertul-cheie </w:t>
      </w:r>
      <w:proofErr w:type="spellStart"/>
      <w:r w:rsidRPr="00A90F23">
        <w:rPr>
          <w:rFonts w:ascii="Trebuchet MS" w:hAnsi="Trebuchet MS"/>
          <w:sz w:val="24"/>
          <w:szCs w:val="24"/>
          <w:lang w:val="ro-RO"/>
        </w:rPr>
        <w:t>coach</w:t>
      </w:r>
      <w:proofErr w:type="spellEnd"/>
      <w:r w:rsidRPr="00A90F23">
        <w:rPr>
          <w:rFonts w:ascii="Trebuchet MS" w:hAnsi="Trebuchet MS"/>
          <w:sz w:val="24"/>
          <w:szCs w:val="24"/>
          <w:lang w:val="ro-RO"/>
        </w:rPr>
        <w:t xml:space="preserve"> explică limitele serviciului și recomandă participantului un profesionist sau un serviciu adecvat, fără a comunica Autorității Contractante conținutul confidențial, cu excepția obligațiilor prevăzute expres de lege.</w:t>
      </w:r>
    </w:p>
    <w:p w14:paraId="1A0F3694" w14:textId="1E74C7D5" w:rsidR="00C307D6" w:rsidRPr="00A90F23" w:rsidRDefault="00EB079D" w:rsidP="00A90F23">
      <w:pPr>
        <w:spacing w:after="0" w:line="240" w:lineRule="auto"/>
        <w:ind w:right="6"/>
        <w:jc w:val="both"/>
        <w:rPr>
          <w:rFonts w:ascii="Trebuchet MS" w:hAnsi="Trebuchet MS"/>
          <w:lang w:val="ro-RO"/>
        </w:rPr>
      </w:pPr>
      <w:proofErr w:type="spellStart"/>
      <w:r w:rsidRPr="00A90F23">
        <w:rPr>
          <w:rFonts w:ascii="Trebuchet MS" w:eastAsia="Trebuchet MS" w:hAnsi="Trebuchet MS" w:cs="Trebuchet MS"/>
          <w:sz w:val="24"/>
          <w:szCs w:val="24"/>
          <w:lang w:val="ro-RO"/>
        </w:rPr>
        <w:t>Coachii</w:t>
      </w:r>
      <w:proofErr w:type="spellEnd"/>
      <w:r w:rsidRPr="00A90F23">
        <w:rPr>
          <w:rFonts w:ascii="Trebuchet MS" w:eastAsia="Trebuchet MS" w:hAnsi="Trebuchet MS" w:cs="Trebuchet MS"/>
          <w:sz w:val="24"/>
          <w:szCs w:val="24"/>
          <w:lang w:val="ro-RO"/>
        </w:rPr>
        <w:t xml:space="preserve"> nu pot avea, față de participanți sau față de membrii echipei de proiect a Autorității Contractante, raporturi de subordonare, de rudenie ori afinitate până la gradul al patrulea inclusiv, relații contractuale sau interese de natură să le afecteze imparțialitatea; fiecare </w:t>
      </w:r>
      <w:proofErr w:type="spellStart"/>
      <w:r w:rsidRPr="00A90F23">
        <w:rPr>
          <w:rFonts w:ascii="Trebuchet MS" w:eastAsia="Trebuchet MS" w:hAnsi="Trebuchet MS" w:cs="Trebuchet MS"/>
          <w:sz w:val="24"/>
          <w:szCs w:val="24"/>
          <w:lang w:val="ro-RO"/>
        </w:rPr>
        <w:t>coach</w:t>
      </w:r>
      <w:proofErr w:type="spellEnd"/>
      <w:r w:rsidRPr="00A90F23">
        <w:rPr>
          <w:rFonts w:ascii="Trebuchet MS" w:eastAsia="Trebuchet MS" w:hAnsi="Trebuchet MS" w:cs="Trebuchet MS"/>
          <w:sz w:val="24"/>
          <w:szCs w:val="24"/>
          <w:lang w:val="ro-RO"/>
        </w:rPr>
        <w:t xml:space="preserve"> semnează o declarație de imparțialitate înainte de alocare.</w:t>
      </w:r>
    </w:p>
    <w:p w14:paraId="54AD80BD" w14:textId="08B4B13E" w:rsidR="00C307D6" w:rsidRPr="00A90F23" w:rsidRDefault="00EB079D" w:rsidP="00A90F23">
      <w:pPr>
        <w:spacing w:after="0" w:line="240" w:lineRule="auto"/>
        <w:ind w:right="6"/>
        <w:jc w:val="both"/>
        <w:rPr>
          <w:rFonts w:ascii="Trebuchet MS" w:hAnsi="Trebuchet MS"/>
          <w:lang w:val="ro-RO"/>
        </w:rPr>
      </w:pPr>
      <w:proofErr w:type="spellStart"/>
      <w:r w:rsidRPr="00A90F23">
        <w:rPr>
          <w:rFonts w:ascii="Trebuchet MS" w:eastAsia="Trebuchet MS" w:hAnsi="Trebuchet MS" w:cs="Trebuchet MS"/>
          <w:sz w:val="24"/>
          <w:szCs w:val="24"/>
          <w:lang w:val="ro-RO"/>
        </w:rPr>
        <w:t>Coachii</w:t>
      </w:r>
      <w:proofErr w:type="spellEnd"/>
      <w:r w:rsidRPr="00A90F23">
        <w:rPr>
          <w:rFonts w:ascii="Trebuchet MS" w:eastAsia="Trebuchet MS" w:hAnsi="Trebuchet MS" w:cs="Trebuchet MS"/>
          <w:sz w:val="24"/>
          <w:szCs w:val="24"/>
          <w:lang w:val="ro-RO"/>
        </w:rPr>
        <w:t xml:space="preserve"> nu pot oferi participanților, pe durata contractului și în legătură cu acesta, servicii plătite în nume propriu și nu pot utiliza relația de </w:t>
      </w:r>
      <w:proofErr w:type="spellStart"/>
      <w:r w:rsidRPr="00A90F23">
        <w:rPr>
          <w:rFonts w:ascii="Trebuchet MS" w:eastAsia="Trebuchet MS" w:hAnsi="Trebuchet MS" w:cs="Trebuchet MS"/>
          <w:sz w:val="24"/>
          <w:szCs w:val="24"/>
          <w:lang w:val="ro-RO"/>
        </w:rPr>
        <w:t>coaching</w:t>
      </w:r>
      <w:proofErr w:type="spellEnd"/>
      <w:r w:rsidRPr="00A90F23">
        <w:rPr>
          <w:rFonts w:ascii="Trebuchet MS" w:eastAsia="Trebuchet MS" w:hAnsi="Trebuchet MS" w:cs="Trebuchet MS"/>
          <w:sz w:val="24"/>
          <w:szCs w:val="24"/>
          <w:lang w:val="ro-RO"/>
        </w:rPr>
        <w:t xml:space="preserve"> pentru promovare comercială.</w:t>
      </w:r>
    </w:p>
    <w:p w14:paraId="1F30BC9C" w14:textId="77777777" w:rsidR="00C307D6" w:rsidRPr="00A90F23" w:rsidRDefault="00EB079D" w:rsidP="00A90F23">
      <w:pPr>
        <w:spacing w:after="0" w:line="240" w:lineRule="auto"/>
        <w:ind w:right="6"/>
        <w:jc w:val="both"/>
        <w:rPr>
          <w:rFonts w:ascii="Trebuchet MS" w:hAnsi="Trebuchet MS"/>
          <w:lang w:val="ro-RO"/>
        </w:rPr>
      </w:pPr>
      <w:r w:rsidRPr="00A90F23">
        <w:rPr>
          <w:rFonts w:ascii="Trebuchet MS" w:eastAsia="Trebuchet MS" w:hAnsi="Trebuchet MS" w:cs="Trebuchet MS"/>
          <w:sz w:val="24"/>
          <w:szCs w:val="24"/>
          <w:lang w:val="ro-RO"/>
        </w:rPr>
        <w:t xml:space="preserve">Limitele confidențialității (risc iminent pentru viața sau sănătatea unei persoane, obligații legale de sesizare) se explică participantului în acordul de </w:t>
      </w:r>
      <w:proofErr w:type="spellStart"/>
      <w:r w:rsidRPr="00A90F23">
        <w:rPr>
          <w:rFonts w:ascii="Trebuchet MS" w:eastAsia="Trebuchet MS" w:hAnsi="Trebuchet MS" w:cs="Trebuchet MS"/>
          <w:sz w:val="24"/>
          <w:szCs w:val="24"/>
          <w:lang w:val="ro-RO"/>
        </w:rPr>
        <w:t>coaching</w:t>
      </w:r>
      <w:proofErr w:type="spellEnd"/>
      <w:r w:rsidRPr="00A90F23">
        <w:rPr>
          <w:rFonts w:ascii="Trebuchet MS" w:eastAsia="Trebuchet MS" w:hAnsi="Trebuchet MS" w:cs="Trebuchet MS"/>
          <w:sz w:val="24"/>
          <w:szCs w:val="24"/>
          <w:lang w:val="ro-RO"/>
        </w:rPr>
        <w:t>.</w:t>
      </w:r>
    </w:p>
    <w:p w14:paraId="2BC0805E" w14:textId="77777777" w:rsidR="00493A59" w:rsidRPr="00A90F23" w:rsidRDefault="00493A59" w:rsidP="00A90F23">
      <w:pPr>
        <w:spacing w:after="0" w:line="240" w:lineRule="auto"/>
        <w:ind w:right="7"/>
        <w:jc w:val="both"/>
        <w:rPr>
          <w:rFonts w:ascii="Trebuchet MS" w:hAnsi="Trebuchet MS"/>
          <w:sz w:val="24"/>
          <w:szCs w:val="24"/>
          <w:lang w:val="ro-RO"/>
        </w:rPr>
      </w:pPr>
    </w:p>
    <w:p w14:paraId="13096BDF" w14:textId="77777777" w:rsidR="00493A59" w:rsidRPr="00A90F23" w:rsidRDefault="00493A59" w:rsidP="00A90F23">
      <w:pPr>
        <w:spacing w:after="0" w:line="240" w:lineRule="auto"/>
        <w:ind w:right="7"/>
        <w:jc w:val="both"/>
        <w:rPr>
          <w:rFonts w:ascii="Trebuchet MS" w:hAnsi="Trebuchet MS"/>
          <w:b/>
          <w:bCs/>
          <w:sz w:val="24"/>
          <w:szCs w:val="24"/>
          <w:lang w:val="ro-RO"/>
        </w:rPr>
      </w:pPr>
      <w:r w:rsidRPr="00A90F23">
        <w:rPr>
          <w:rFonts w:ascii="Trebuchet MS" w:hAnsi="Trebuchet MS"/>
          <w:b/>
          <w:bCs/>
          <w:sz w:val="24"/>
          <w:szCs w:val="24"/>
          <w:lang w:val="ro-RO"/>
        </w:rPr>
        <w:t xml:space="preserve">Cerințe pentru desfășurarea online a sesiunilor de </w:t>
      </w:r>
      <w:proofErr w:type="spellStart"/>
      <w:r w:rsidRPr="00A90F23">
        <w:rPr>
          <w:rFonts w:ascii="Trebuchet MS" w:hAnsi="Trebuchet MS"/>
          <w:b/>
          <w:bCs/>
          <w:sz w:val="24"/>
          <w:szCs w:val="24"/>
          <w:lang w:val="ro-RO"/>
        </w:rPr>
        <w:t>coaching</w:t>
      </w:r>
      <w:proofErr w:type="spellEnd"/>
      <w:r w:rsidRPr="00A90F23">
        <w:rPr>
          <w:rFonts w:ascii="Trebuchet MS" w:hAnsi="Trebuchet MS"/>
          <w:b/>
          <w:bCs/>
          <w:sz w:val="24"/>
          <w:szCs w:val="24"/>
          <w:lang w:val="ro-RO"/>
        </w:rPr>
        <w:t xml:space="preserve"> și a workshop-ului:</w:t>
      </w:r>
    </w:p>
    <w:tbl>
      <w:tblPr>
        <w:tblW w:w="9360" w:type="dxa"/>
        <w:tblInd w:w="120" w:type="dxa"/>
        <w:tblBorders>
          <w:top w:val="single" w:sz="4" w:space="0" w:color="C8CDD4"/>
          <w:left w:val="single" w:sz="4" w:space="0" w:color="C8CDD4"/>
          <w:bottom w:val="single" w:sz="4" w:space="0" w:color="C8CDD4"/>
          <w:right w:val="single" w:sz="4" w:space="0" w:color="C8CDD4"/>
          <w:insideH w:val="single" w:sz="4" w:space="0" w:color="C8CDD4"/>
          <w:insideV w:val="single" w:sz="4" w:space="0" w:color="C8CDD4"/>
        </w:tblBorders>
        <w:tblLayout w:type="fixed"/>
        <w:tblLook w:val="04A0" w:firstRow="1" w:lastRow="0" w:firstColumn="1" w:lastColumn="0" w:noHBand="0" w:noVBand="1"/>
      </w:tblPr>
      <w:tblGrid>
        <w:gridCol w:w="2200"/>
        <w:gridCol w:w="7160"/>
      </w:tblGrid>
      <w:tr w:rsidR="00493A59" w:rsidRPr="00A90F23" w14:paraId="08FBD88B" w14:textId="77777777" w:rsidTr="00EA3141">
        <w:trPr>
          <w:cantSplit/>
          <w:tblHeader/>
        </w:trPr>
        <w:tc>
          <w:tcPr>
            <w:tcW w:w="2200" w:type="dxa"/>
            <w:shd w:val="clear" w:color="auto" w:fill="E8EEF5"/>
            <w:tcMar>
              <w:top w:w="80" w:type="dxa"/>
              <w:left w:w="120" w:type="dxa"/>
              <w:bottom w:w="80" w:type="dxa"/>
              <w:right w:w="120" w:type="dxa"/>
            </w:tcMar>
            <w:vAlign w:val="center"/>
          </w:tcPr>
          <w:p w14:paraId="6B7BF5B1" w14:textId="77777777" w:rsidR="00493A59" w:rsidRPr="00A90F23" w:rsidRDefault="00493A59" w:rsidP="00A90F23">
            <w:pPr>
              <w:spacing w:after="0" w:line="240" w:lineRule="auto"/>
              <w:jc w:val="center"/>
              <w:rPr>
                <w:rFonts w:ascii="Trebuchet MS" w:hAnsi="Trebuchet MS"/>
                <w:sz w:val="20"/>
                <w:szCs w:val="20"/>
              </w:rPr>
            </w:pPr>
            <w:r w:rsidRPr="00A90F23">
              <w:rPr>
                <w:rFonts w:ascii="Trebuchet MS" w:eastAsia="Calibri" w:hAnsi="Trebuchet MS"/>
                <w:b/>
                <w:color w:val="1F4D78"/>
                <w:sz w:val="20"/>
                <w:szCs w:val="20"/>
              </w:rPr>
              <w:t>Cerință</w:t>
            </w:r>
          </w:p>
        </w:tc>
        <w:tc>
          <w:tcPr>
            <w:tcW w:w="7160" w:type="dxa"/>
            <w:shd w:val="clear" w:color="auto" w:fill="E8EEF5"/>
            <w:tcMar>
              <w:top w:w="80" w:type="dxa"/>
              <w:left w:w="120" w:type="dxa"/>
              <w:bottom w:w="80" w:type="dxa"/>
              <w:right w:w="120" w:type="dxa"/>
            </w:tcMar>
            <w:vAlign w:val="center"/>
          </w:tcPr>
          <w:p w14:paraId="0D8D8389" w14:textId="77777777" w:rsidR="00493A59" w:rsidRPr="00A90F23" w:rsidRDefault="00493A59" w:rsidP="00A90F23">
            <w:pPr>
              <w:spacing w:after="0" w:line="240" w:lineRule="auto"/>
              <w:jc w:val="center"/>
              <w:rPr>
                <w:rFonts w:ascii="Trebuchet MS" w:hAnsi="Trebuchet MS"/>
                <w:sz w:val="20"/>
                <w:szCs w:val="20"/>
              </w:rPr>
            </w:pPr>
            <w:r w:rsidRPr="00A90F23">
              <w:rPr>
                <w:rFonts w:ascii="Trebuchet MS" w:eastAsia="Calibri" w:hAnsi="Trebuchet MS"/>
                <w:b/>
                <w:color w:val="1F4D78"/>
                <w:sz w:val="20"/>
                <w:szCs w:val="20"/>
              </w:rPr>
              <w:t xml:space="preserve">Nivel minim </w:t>
            </w:r>
            <w:proofErr w:type="spellStart"/>
            <w:r w:rsidRPr="00A90F23">
              <w:rPr>
                <w:rFonts w:ascii="Trebuchet MS" w:eastAsia="Calibri" w:hAnsi="Trebuchet MS"/>
                <w:b/>
                <w:color w:val="1F4D78"/>
                <w:sz w:val="20"/>
                <w:szCs w:val="20"/>
              </w:rPr>
              <w:t>solicitat</w:t>
            </w:r>
            <w:proofErr w:type="spellEnd"/>
          </w:p>
        </w:tc>
      </w:tr>
      <w:tr w:rsidR="00493A59" w:rsidRPr="00A90F23" w14:paraId="1250DFDE" w14:textId="77777777" w:rsidTr="00EA3141">
        <w:trPr>
          <w:cantSplit/>
        </w:trPr>
        <w:tc>
          <w:tcPr>
            <w:tcW w:w="2200" w:type="dxa"/>
            <w:tcMar>
              <w:top w:w="80" w:type="dxa"/>
              <w:left w:w="120" w:type="dxa"/>
              <w:bottom w:w="80" w:type="dxa"/>
              <w:right w:w="120" w:type="dxa"/>
            </w:tcMar>
            <w:vAlign w:val="center"/>
          </w:tcPr>
          <w:p w14:paraId="40AF01B2" w14:textId="77777777" w:rsidR="00493A59" w:rsidRPr="00A90F23" w:rsidRDefault="00493A59" w:rsidP="00A90F23">
            <w:pPr>
              <w:spacing w:after="0" w:line="240" w:lineRule="auto"/>
              <w:rPr>
                <w:rFonts w:ascii="Trebuchet MS" w:hAnsi="Trebuchet MS"/>
                <w:sz w:val="20"/>
                <w:szCs w:val="20"/>
              </w:rPr>
            </w:pPr>
            <w:proofErr w:type="spellStart"/>
            <w:r w:rsidRPr="00A90F23">
              <w:rPr>
                <w:rFonts w:ascii="Trebuchet MS" w:eastAsia="Calibri" w:hAnsi="Trebuchet MS"/>
                <w:color w:val="1B1F23"/>
                <w:sz w:val="20"/>
                <w:szCs w:val="20"/>
              </w:rPr>
              <w:t>Acces</w:t>
            </w:r>
            <w:proofErr w:type="spellEnd"/>
          </w:p>
        </w:tc>
        <w:tc>
          <w:tcPr>
            <w:tcW w:w="7160" w:type="dxa"/>
            <w:tcMar>
              <w:top w:w="80" w:type="dxa"/>
              <w:left w:w="120" w:type="dxa"/>
              <w:bottom w:w="80" w:type="dxa"/>
              <w:right w:w="120" w:type="dxa"/>
            </w:tcMar>
            <w:vAlign w:val="center"/>
          </w:tcPr>
          <w:p w14:paraId="14E0E228" w14:textId="77777777" w:rsidR="00493A59" w:rsidRPr="00A90F23" w:rsidRDefault="00493A59" w:rsidP="00A90F23">
            <w:pPr>
              <w:spacing w:after="0" w:line="240" w:lineRule="auto"/>
              <w:rPr>
                <w:rFonts w:ascii="Trebuchet MS" w:hAnsi="Trebuchet MS"/>
                <w:sz w:val="20"/>
                <w:szCs w:val="20"/>
              </w:rPr>
            </w:pPr>
            <w:r w:rsidRPr="00A90F23">
              <w:rPr>
                <w:rFonts w:ascii="Trebuchet MS" w:eastAsia="Calibri" w:hAnsi="Trebuchet MS"/>
                <w:color w:val="1B1F23"/>
                <w:sz w:val="20"/>
                <w:szCs w:val="20"/>
              </w:rPr>
              <w:t xml:space="preserve">Link individual </w:t>
            </w:r>
            <w:proofErr w:type="spellStart"/>
            <w:r w:rsidRPr="00A90F23">
              <w:rPr>
                <w:rFonts w:ascii="Trebuchet MS" w:eastAsia="Calibri" w:hAnsi="Trebuchet MS"/>
                <w:color w:val="1B1F23"/>
                <w:sz w:val="20"/>
                <w:szCs w:val="20"/>
              </w:rPr>
              <w:t>sau</w:t>
            </w:r>
            <w:proofErr w:type="spellEnd"/>
            <w:r w:rsidRPr="00A90F23">
              <w:rPr>
                <w:rFonts w:ascii="Trebuchet MS" w:eastAsia="Calibri" w:hAnsi="Trebuchet MS"/>
                <w:color w:val="1B1F23"/>
                <w:sz w:val="20"/>
                <w:szCs w:val="20"/>
              </w:rPr>
              <w:t xml:space="preserve"> </w:t>
            </w:r>
            <w:proofErr w:type="spellStart"/>
            <w:r w:rsidRPr="00A90F23">
              <w:rPr>
                <w:rFonts w:ascii="Trebuchet MS" w:eastAsia="Calibri" w:hAnsi="Trebuchet MS"/>
                <w:color w:val="1B1F23"/>
                <w:sz w:val="20"/>
                <w:szCs w:val="20"/>
              </w:rPr>
              <w:t>sală</w:t>
            </w:r>
            <w:proofErr w:type="spellEnd"/>
            <w:r w:rsidRPr="00A90F23">
              <w:rPr>
                <w:rFonts w:ascii="Trebuchet MS" w:eastAsia="Calibri" w:hAnsi="Trebuchet MS"/>
                <w:color w:val="1B1F23"/>
                <w:sz w:val="20"/>
                <w:szCs w:val="20"/>
              </w:rPr>
              <w:t xml:space="preserve"> </w:t>
            </w:r>
            <w:proofErr w:type="spellStart"/>
            <w:r w:rsidRPr="00A90F23">
              <w:rPr>
                <w:rFonts w:ascii="Trebuchet MS" w:eastAsia="Calibri" w:hAnsi="Trebuchet MS"/>
                <w:color w:val="1B1F23"/>
                <w:sz w:val="20"/>
                <w:szCs w:val="20"/>
              </w:rPr>
              <w:t>virtuală</w:t>
            </w:r>
            <w:proofErr w:type="spellEnd"/>
            <w:r w:rsidRPr="00A90F23">
              <w:rPr>
                <w:rFonts w:ascii="Trebuchet MS" w:eastAsia="Calibri" w:hAnsi="Trebuchet MS"/>
                <w:color w:val="1B1F23"/>
                <w:sz w:val="20"/>
                <w:szCs w:val="20"/>
              </w:rPr>
              <w:t xml:space="preserve"> </w:t>
            </w:r>
            <w:proofErr w:type="spellStart"/>
            <w:r w:rsidRPr="00A90F23">
              <w:rPr>
                <w:rFonts w:ascii="Trebuchet MS" w:eastAsia="Calibri" w:hAnsi="Trebuchet MS"/>
                <w:color w:val="1B1F23"/>
                <w:sz w:val="20"/>
                <w:szCs w:val="20"/>
              </w:rPr>
              <w:t>protejată</w:t>
            </w:r>
            <w:proofErr w:type="spellEnd"/>
            <w:r w:rsidRPr="00A90F23">
              <w:rPr>
                <w:rFonts w:ascii="Trebuchet MS" w:eastAsia="Calibri" w:hAnsi="Trebuchet MS"/>
                <w:color w:val="1B1F23"/>
                <w:sz w:val="20"/>
                <w:szCs w:val="20"/>
              </w:rPr>
              <w:t xml:space="preserve">; </w:t>
            </w:r>
            <w:proofErr w:type="spellStart"/>
            <w:r w:rsidR="009F0048" w:rsidRPr="00A90F23">
              <w:rPr>
                <w:rFonts w:ascii="Trebuchet MS" w:eastAsia="Calibri" w:hAnsi="Trebuchet MS"/>
                <w:color w:val="1B1F23"/>
                <w:sz w:val="20"/>
                <w:szCs w:val="20"/>
              </w:rPr>
              <w:t>pentru</w:t>
            </w:r>
            <w:proofErr w:type="spellEnd"/>
            <w:r w:rsidR="009F0048" w:rsidRPr="00A90F23">
              <w:rPr>
                <w:rFonts w:ascii="Trebuchet MS" w:eastAsia="Calibri" w:hAnsi="Trebuchet MS"/>
                <w:color w:val="1B1F23"/>
                <w:sz w:val="20"/>
                <w:szCs w:val="20"/>
              </w:rPr>
              <w:t xml:space="preserve"> </w:t>
            </w:r>
            <w:proofErr w:type="spellStart"/>
            <w:r w:rsidR="009F0048" w:rsidRPr="00A90F23">
              <w:rPr>
                <w:rFonts w:ascii="Trebuchet MS" w:eastAsia="Calibri" w:hAnsi="Trebuchet MS"/>
                <w:color w:val="1B1F23"/>
                <w:sz w:val="20"/>
                <w:szCs w:val="20"/>
              </w:rPr>
              <w:t>programul</w:t>
            </w:r>
            <w:proofErr w:type="spellEnd"/>
            <w:r w:rsidR="009F0048" w:rsidRPr="00A90F23">
              <w:rPr>
                <w:rFonts w:ascii="Trebuchet MS" w:eastAsia="Calibri" w:hAnsi="Trebuchet MS"/>
                <w:color w:val="1B1F23"/>
                <w:sz w:val="20"/>
                <w:szCs w:val="20"/>
              </w:rPr>
              <w:t xml:space="preserve"> de </w:t>
            </w:r>
            <w:proofErr w:type="gramStart"/>
            <w:r w:rsidR="009F0048" w:rsidRPr="00A90F23">
              <w:rPr>
                <w:rFonts w:ascii="Trebuchet MS" w:eastAsia="Calibri" w:hAnsi="Trebuchet MS"/>
                <w:color w:val="1B1F23"/>
                <w:sz w:val="20"/>
                <w:szCs w:val="20"/>
              </w:rPr>
              <w:t>coaching :</w:t>
            </w:r>
            <w:proofErr w:type="gramEnd"/>
            <w:r w:rsidR="009F0048" w:rsidRPr="00A90F23">
              <w:rPr>
                <w:rFonts w:ascii="Trebuchet MS" w:eastAsia="Calibri" w:hAnsi="Trebuchet MS"/>
                <w:color w:val="1B1F23"/>
                <w:sz w:val="20"/>
                <w:szCs w:val="20"/>
              </w:rPr>
              <w:t xml:space="preserve"> </w:t>
            </w:r>
            <w:proofErr w:type="spellStart"/>
            <w:r w:rsidRPr="00A90F23">
              <w:rPr>
                <w:rFonts w:ascii="Trebuchet MS" w:eastAsia="Calibri" w:hAnsi="Trebuchet MS"/>
                <w:color w:val="1B1F23"/>
                <w:sz w:val="20"/>
                <w:szCs w:val="20"/>
              </w:rPr>
              <w:t>acces</w:t>
            </w:r>
            <w:proofErr w:type="spellEnd"/>
            <w:r w:rsidRPr="00A90F23">
              <w:rPr>
                <w:rFonts w:ascii="Trebuchet MS" w:eastAsia="Calibri" w:hAnsi="Trebuchet MS"/>
                <w:color w:val="1B1F23"/>
                <w:sz w:val="20"/>
                <w:szCs w:val="20"/>
              </w:rPr>
              <w:t xml:space="preserve"> </w:t>
            </w:r>
            <w:proofErr w:type="spellStart"/>
            <w:r w:rsidRPr="00A90F23">
              <w:rPr>
                <w:rFonts w:ascii="Trebuchet MS" w:eastAsia="Calibri" w:hAnsi="Trebuchet MS"/>
                <w:color w:val="1B1F23"/>
                <w:sz w:val="20"/>
                <w:szCs w:val="20"/>
              </w:rPr>
              <w:t>numai</w:t>
            </w:r>
            <w:proofErr w:type="spellEnd"/>
            <w:r w:rsidRPr="00A90F23">
              <w:rPr>
                <w:rFonts w:ascii="Trebuchet MS" w:eastAsia="Calibri" w:hAnsi="Trebuchet MS"/>
                <w:color w:val="1B1F23"/>
                <w:sz w:val="20"/>
                <w:szCs w:val="20"/>
              </w:rPr>
              <w:t xml:space="preserve"> </w:t>
            </w:r>
            <w:proofErr w:type="spellStart"/>
            <w:r w:rsidRPr="00A90F23">
              <w:rPr>
                <w:rFonts w:ascii="Trebuchet MS" w:eastAsia="Calibri" w:hAnsi="Trebuchet MS"/>
                <w:color w:val="1B1F23"/>
                <w:sz w:val="20"/>
                <w:szCs w:val="20"/>
              </w:rPr>
              <w:t>pentru</w:t>
            </w:r>
            <w:proofErr w:type="spellEnd"/>
            <w:r w:rsidRPr="00A90F23">
              <w:rPr>
                <w:rFonts w:ascii="Trebuchet MS" w:eastAsia="Calibri" w:hAnsi="Trebuchet MS"/>
                <w:color w:val="1B1F23"/>
                <w:sz w:val="20"/>
                <w:szCs w:val="20"/>
              </w:rPr>
              <w:t xml:space="preserve"> </w:t>
            </w:r>
            <w:r w:rsidR="00B067FD" w:rsidRPr="00A90F23">
              <w:rPr>
                <w:rFonts w:ascii="Trebuchet MS" w:eastAsia="Calibri" w:hAnsi="Trebuchet MS"/>
                <w:color w:val="1B1F23"/>
                <w:sz w:val="20"/>
                <w:szCs w:val="20"/>
              </w:rPr>
              <w:t xml:space="preserve">expert </w:t>
            </w:r>
            <w:proofErr w:type="spellStart"/>
            <w:r w:rsidR="00B067FD" w:rsidRPr="00A90F23">
              <w:rPr>
                <w:rFonts w:ascii="Trebuchet MS" w:eastAsia="Calibri" w:hAnsi="Trebuchet MS"/>
                <w:color w:val="1B1F23"/>
                <w:sz w:val="20"/>
                <w:szCs w:val="20"/>
              </w:rPr>
              <w:t>cheie</w:t>
            </w:r>
            <w:proofErr w:type="spellEnd"/>
            <w:r w:rsidR="00B067FD" w:rsidRPr="00A90F23">
              <w:rPr>
                <w:rFonts w:ascii="Trebuchet MS" w:eastAsia="Calibri" w:hAnsi="Trebuchet MS"/>
                <w:color w:val="1B1F23"/>
                <w:sz w:val="20"/>
                <w:szCs w:val="20"/>
              </w:rPr>
              <w:t>-</w:t>
            </w:r>
            <w:r w:rsidRPr="00A90F23">
              <w:rPr>
                <w:rFonts w:ascii="Trebuchet MS" w:eastAsia="Calibri" w:hAnsi="Trebuchet MS"/>
                <w:color w:val="1B1F23"/>
                <w:sz w:val="20"/>
                <w:szCs w:val="20"/>
              </w:rPr>
              <w:t xml:space="preserve">coach </w:t>
            </w:r>
            <w:proofErr w:type="spellStart"/>
            <w:r w:rsidRPr="00A90F23">
              <w:rPr>
                <w:rFonts w:ascii="Trebuchet MS" w:eastAsia="Calibri" w:hAnsi="Trebuchet MS"/>
                <w:color w:val="1B1F23"/>
                <w:sz w:val="20"/>
                <w:szCs w:val="20"/>
              </w:rPr>
              <w:t>și</w:t>
            </w:r>
            <w:proofErr w:type="spellEnd"/>
            <w:r w:rsidRPr="00A90F23">
              <w:rPr>
                <w:rFonts w:ascii="Trebuchet MS" w:eastAsia="Calibri" w:hAnsi="Trebuchet MS"/>
                <w:color w:val="1B1F23"/>
                <w:sz w:val="20"/>
                <w:szCs w:val="20"/>
              </w:rPr>
              <w:t xml:space="preserve"> </w:t>
            </w:r>
            <w:r w:rsidR="00B067FD" w:rsidRPr="00A90F23">
              <w:rPr>
                <w:rFonts w:ascii="Trebuchet MS" w:eastAsia="Calibri" w:hAnsi="Trebuchet MS"/>
                <w:color w:val="1B1F23"/>
                <w:sz w:val="20"/>
                <w:szCs w:val="20"/>
              </w:rPr>
              <w:t>participant</w:t>
            </w:r>
            <w:r w:rsidR="009F0048" w:rsidRPr="00A90F23">
              <w:rPr>
                <w:rFonts w:ascii="Trebuchet MS" w:eastAsia="Calibri" w:hAnsi="Trebuchet MS"/>
                <w:color w:val="1B1F23"/>
                <w:sz w:val="20"/>
                <w:szCs w:val="20"/>
              </w:rPr>
              <w:t>,</w:t>
            </w:r>
            <w:r w:rsidRPr="00A90F23">
              <w:rPr>
                <w:rFonts w:ascii="Trebuchet MS" w:eastAsia="Calibri" w:hAnsi="Trebuchet MS"/>
                <w:color w:val="1B1F23"/>
                <w:sz w:val="20"/>
                <w:szCs w:val="20"/>
              </w:rPr>
              <w:t xml:space="preserve"> </w:t>
            </w:r>
            <w:proofErr w:type="spellStart"/>
            <w:r w:rsidRPr="00A90F23">
              <w:rPr>
                <w:rFonts w:ascii="Trebuchet MS" w:eastAsia="Calibri" w:hAnsi="Trebuchet MS"/>
                <w:color w:val="1B1F23"/>
                <w:sz w:val="20"/>
                <w:szCs w:val="20"/>
              </w:rPr>
              <w:t>fără</w:t>
            </w:r>
            <w:proofErr w:type="spellEnd"/>
            <w:r w:rsidRPr="00A90F23">
              <w:rPr>
                <w:rFonts w:ascii="Trebuchet MS" w:eastAsia="Calibri" w:hAnsi="Trebuchet MS"/>
                <w:color w:val="1B1F23"/>
                <w:sz w:val="20"/>
                <w:szCs w:val="20"/>
              </w:rPr>
              <w:t xml:space="preserve"> </w:t>
            </w:r>
            <w:proofErr w:type="spellStart"/>
            <w:r w:rsidRPr="00A90F23">
              <w:rPr>
                <w:rFonts w:ascii="Trebuchet MS" w:eastAsia="Calibri" w:hAnsi="Trebuchet MS"/>
                <w:color w:val="1B1F23"/>
                <w:sz w:val="20"/>
                <w:szCs w:val="20"/>
              </w:rPr>
              <w:t>participanți</w:t>
            </w:r>
            <w:proofErr w:type="spellEnd"/>
            <w:r w:rsidRPr="00A90F23">
              <w:rPr>
                <w:rFonts w:ascii="Trebuchet MS" w:eastAsia="Calibri" w:hAnsi="Trebuchet MS"/>
                <w:color w:val="1B1F23"/>
                <w:sz w:val="20"/>
                <w:szCs w:val="20"/>
              </w:rPr>
              <w:t xml:space="preserve"> </w:t>
            </w:r>
            <w:proofErr w:type="spellStart"/>
            <w:r w:rsidRPr="00A90F23">
              <w:rPr>
                <w:rFonts w:ascii="Trebuchet MS" w:eastAsia="Calibri" w:hAnsi="Trebuchet MS"/>
                <w:color w:val="1B1F23"/>
                <w:sz w:val="20"/>
                <w:szCs w:val="20"/>
              </w:rPr>
              <w:t>neautorizați</w:t>
            </w:r>
            <w:proofErr w:type="spellEnd"/>
            <w:r w:rsidRPr="00A90F23">
              <w:rPr>
                <w:rFonts w:ascii="Trebuchet MS" w:eastAsia="Calibri" w:hAnsi="Trebuchet MS"/>
                <w:color w:val="1B1F23"/>
                <w:sz w:val="20"/>
                <w:szCs w:val="20"/>
              </w:rPr>
              <w:t>.</w:t>
            </w:r>
          </w:p>
        </w:tc>
      </w:tr>
      <w:tr w:rsidR="00493A59" w:rsidRPr="00F24940" w14:paraId="78C7CD5F" w14:textId="77777777" w:rsidTr="00EA3141">
        <w:trPr>
          <w:cantSplit/>
        </w:trPr>
        <w:tc>
          <w:tcPr>
            <w:tcW w:w="2200" w:type="dxa"/>
            <w:tcMar>
              <w:top w:w="80" w:type="dxa"/>
              <w:left w:w="120" w:type="dxa"/>
              <w:bottom w:w="80" w:type="dxa"/>
              <w:right w:w="120" w:type="dxa"/>
            </w:tcMar>
            <w:vAlign w:val="center"/>
          </w:tcPr>
          <w:p w14:paraId="43A8F821" w14:textId="77777777" w:rsidR="00493A59" w:rsidRPr="00A90F23" w:rsidRDefault="00493A59" w:rsidP="00A90F23">
            <w:pPr>
              <w:spacing w:after="0" w:line="240" w:lineRule="auto"/>
              <w:rPr>
                <w:rFonts w:ascii="Trebuchet MS" w:hAnsi="Trebuchet MS"/>
                <w:sz w:val="20"/>
                <w:szCs w:val="20"/>
              </w:rPr>
            </w:pPr>
            <w:r w:rsidRPr="00A90F23">
              <w:rPr>
                <w:rFonts w:ascii="Trebuchet MS" w:eastAsia="Calibri" w:hAnsi="Trebuchet MS"/>
                <w:color w:val="1B1F23"/>
                <w:sz w:val="20"/>
                <w:szCs w:val="20"/>
              </w:rPr>
              <w:t>Securitate</w:t>
            </w:r>
          </w:p>
        </w:tc>
        <w:tc>
          <w:tcPr>
            <w:tcW w:w="7160" w:type="dxa"/>
            <w:tcMar>
              <w:top w:w="80" w:type="dxa"/>
              <w:left w:w="120" w:type="dxa"/>
              <w:bottom w:w="80" w:type="dxa"/>
              <w:right w:w="120" w:type="dxa"/>
            </w:tcMar>
            <w:vAlign w:val="center"/>
          </w:tcPr>
          <w:p w14:paraId="4443D178" w14:textId="77777777" w:rsidR="00493A59" w:rsidRPr="00A90F23" w:rsidRDefault="00493A59" w:rsidP="00A90F23">
            <w:pPr>
              <w:spacing w:after="0" w:line="240" w:lineRule="auto"/>
              <w:rPr>
                <w:rFonts w:ascii="Trebuchet MS" w:hAnsi="Trebuchet MS"/>
                <w:sz w:val="20"/>
                <w:szCs w:val="20"/>
                <w:lang w:val="it-CH"/>
              </w:rPr>
            </w:pPr>
            <w:r w:rsidRPr="00A90F23">
              <w:rPr>
                <w:rFonts w:ascii="Trebuchet MS" w:eastAsia="Calibri" w:hAnsi="Trebuchet MS"/>
                <w:color w:val="1B1F23"/>
                <w:sz w:val="20"/>
                <w:szCs w:val="20"/>
                <w:lang w:val="it-CH"/>
              </w:rPr>
              <w:t>Criptare în tranzit, autentificare adecvată, actualizări de securitate și control al accesului.</w:t>
            </w:r>
          </w:p>
        </w:tc>
      </w:tr>
      <w:tr w:rsidR="00493A59" w:rsidRPr="00A90F23" w14:paraId="18FD7D60" w14:textId="77777777" w:rsidTr="00EA3141">
        <w:trPr>
          <w:cantSplit/>
        </w:trPr>
        <w:tc>
          <w:tcPr>
            <w:tcW w:w="2200" w:type="dxa"/>
            <w:tcMar>
              <w:top w:w="80" w:type="dxa"/>
              <w:left w:w="120" w:type="dxa"/>
              <w:bottom w:w="80" w:type="dxa"/>
              <w:right w:w="120" w:type="dxa"/>
            </w:tcMar>
            <w:vAlign w:val="center"/>
          </w:tcPr>
          <w:p w14:paraId="241E9B1E" w14:textId="77777777" w:rsidR="00493A59" w:rsidRPr="00A90F23" w:rsidRDefault="00493A59" w:rsidP="00A90F23">
            <w:pPr>
              <w:spacing w:after="0" w:line="240" w:lineRule="auto"/>
              <w:rPr>
                <w:rFonts w:ascii="Trebuchet MS" w:hAnsi="Trebuchet MS"/>
                <w:sz w:val="20"/>
                <w:szCs w:val="20"/>
              </w:rPr>
            </w:pPr>
            <w:proofErr w:type="spellStart"/>
            <w:r w:rsidRPr="00A90F23">
              <w:rPr>
                <w:rFonts w:ascii="Trebuchet MS" w:eastAsia="Calibri" w:hAnsi="Trebuchet MS"/>
                <w:color w:val="1B1F23"/>
                <w:sz w:val="20"/>
                <w:szCs w:val="20"/>
              </w:rPr>
              <w:t>Calitate</w:t>
            </w:r>
            <w:proofErr w:type="spellEnd"/>
          </w:p>
        </w:tc>
        <w:tc>
          <w:tcPr>
            <w:tcW w:w="7160" w:type="dxa"/>
            <w:tcMar>
              <w:top w:w="80" w:type="dxa"/>
              <w:left w:w="120" w:type="dxa"/>
              <w:bottom w:w="80" w:type="dxa"/>
              <w:right w:w="120" w:type="dxa"/>
            </w:tcMar>
            <w:vAlign w:val="center"/>
          </w:tcPr>
          <w:p w14:paraId="45318D10" w14:textId="01230342" w:rsidR="00493A59" w:rsidRPr="00A90F23" w:rsidRDefault="00493A59" w:rsidP="00A90F23">
            <w:pPr>
              <w:spacing w:after="0" w:line="240" w:lineRule="auto"/>
              <w:rPr>
                <w:rFonts w:ascii="Trebuchet MS" w:hAnsi="Trebuchet MS"/>
                <w:sz w:val="20"/>
                <w:szCs w:val="20"/>
                <w:lang w:val="it-CH"/>
              </w:rPr>
            </w:pPr>
            <w:r w:rsidRPr="00A90F23">
              <w:rPr>
                <w:rFonts w:ascii="Trebuchet MS" w:eastAsia="Calibri" w:hAnsi="Trebuchet MS"/>
                <w:color w:val="1B1F23"/>
                <w:sz w:val="20"/>
                <w:szCs w:val="20"/>
                <w:lang w:val="it-CH"/>
              </w:rPr>
              <w:t>Audio și video stabile; prestatorul asigură echipamentele și conexiunea necesare coachului.</w:t>
            </w:r>
          </w:p>
        </w:tc>
      </w:tr>
      <w:tr w:rsidR="00493A59" w:rsidRPr="00A90F23" w14:paraId="6ECFCBA2" w14:textId="77777777" w:rsidTr="00EA3141">
        <w:trPr>
          <w:cantSplit/>
        </w:trPr>
        <w:tc>
          <w:tcPr>
            <w:tcW w:w="2200" w:type="dxa"/>
            <w:tcMar>
              <w:top w:w="80" w:type="dxa"/>
              <w:left w:w="120" w:type="dxa"/>
              <w:bottom w:w="80" w:type="dxa"/>
              <w:right w:w="120" w:type="dxa"/>
            </w:tcMar>
            <w:vAlign w:val="center"/>
          </w:tcPr>
          <w:p w14:paraId="4FBF8831" w14:textId="77777777" w:rsidR="00493A59" w:rsidRPr="00A90F23" w:rsidRDefault="00493A59" w:rsidP="00A90F23">
            <w:pPr>
              <w:spacing w:after="0" w:line="240" w:lineRule="auto"/>
              <w:rPr>
                <w:rFonts w:ascii="Trebuchet MS" w:hAnsi="Trebuchet MS"/>
                <w:sz w:val="20"/>
                <w:szCs w:val="20"/>
              </w:rPr>
            </w:pPr>
            <w:proofErr w:type="spellStart"/>
            <w:r w:rsidRPr="00A90F23">
              <w:rPr>
                <w:rFonts w:ascii="Trebuchet MS" w:eastAsia="Calibri" w:hAnsi="Trebuchet MS"/>
                <w:color w:val="1B1F23"/>
                <w:sz w:val="20"/>
                <w:szCs w:val="20"/>
              </w:rPr>
              <w:t>Suport</w:t>
            </w:r>
            <w:proofErr w:type="spellEnd"/>
          </w:p>
        </w:tc>
        <w:tc>
          <w:tcPr>
            <w:tcW w:w="7160" w:type="dxa"/>
            <w:tcMar>
              <w:top w:w="80" w:type="dxa"/>
              <w:left w:w="120" w:type="dxa"/>
              <w:bottom w:w="80" w:type="dxa"/>
              <w:right w:w="120" w:type="dxa"/>
            </w:tcMar>
            <w:vAlign w:val="center"/>
          </w:tcPr>
          <w:p w14:paraId="01D8A21C" w14:textId="77777777" w:rsidR="00493A59" w:rsidRPr="00A90F23" w:rsidRDefault="00493A59" w:rsidP="00A90F23">
            <w:pPr>
              <w:spacing w:after="0" w:line="240" w:lineRule="auto"/>
              <w:rPr>
                <w:rFonts w:ascii="Trebuchet MS" w:hAnsi="Trebuchet MS"/>
                <w:sz w:val="20"/>
                <w:szCs w:val="20"/>
              </w:rPr>
            </w:pPr>
            <w:proofErr w:type="spellStart"/>
            <w:r w:rsidRPr="00A90F23">
              <w:rPr>
                <w:rFonts w:ascii="Trebuchet MS" w:eastAsia="Calibri" w:hAnsi="Trebuchet MS"/>
                <w:color w:val="1B1F23"/>
                <w:sz w:val="20"/>
                <w:szCs w:val="20"/>
              </w:rPr>
              <w:t>Instrucțiuni</w:t>
            </w:r>
            <w:proofErr w:type="spellEnd"/>
            <w:r w:rsidRPr="00A90F23">
              <w:rPr>
                <w:rFonts w:ascii="Trebuchet MS" w:eastAsia="Calibri" w:hAnsi="Trebuchet MS"/>
                <w:color w:val="1B1F23"/>
                <w:sz w:val="20"/>
                <w:szCs w:val="20"/>
              </w:rPr>
              <w:t xml:space="preserve"> de </w:t>
            </w:r>
            <w:proofErr w:type="spellStart"/>
            <w:r w:rsidRPr="00A90F23">
              <w:rPr>
                <w:rFonts w:ascii="Trebuchet MS" w:eastAsia="Calibri" w:hAnsi="Trebuchet MS"/>
                <w:color w:val="1B1F23"/>
                <w:sz w:val="20"/>
                <w:szCs w:val="20"/>
              </w:rPr>
              <w:t>acces</w:t>
            </w:r>
            <w:proofErr w:type="spellEnd"/>
            <w:r w:rsidRPr="00A90F23">
              <w:rPr>
                <w:rFonts w:ascii="Trebuchet MS" w:eastAsia="Calibri" w:hAnsi="Trebuchet MS"/>
                <w:color w:val="1B1F23"/>
                <w:sz w:val="20"/>
                <w:szCs w:val="20"/>
              </w:rPr>
              <w:t xml:space="preserve"> </w:t>
            </w:r>
            <w:proofErr w:type="spellStart"/>
            <w:r w:rsidRPr="00A90F23">
              <w:rPr>
                <w:rFonts w:ascii="Trebuchet MS" w:eastAsia="Calibri" w:hAnsi="Trebuchet MS"/>
                <w:color w:val="1B1F23"/>
                <w:sz w:val="20"/>
                <w:szCs w:val="20"/>
              </w:rPr>
              <w:t>și</w:t>
            </w:r>
            <w:proofErr w:type="spellEnd"/>
            <w:r w:rsidRPr="00A90F23">
              <w:rPr>
                <w:rFonts w:ascii="Trebuchet MS" w:eastAsia="Calibri" w:hAnsi="Trebuchet MS"/>
                <w:color w:val="1B1F23"/>
                <w:sz w:val="20"/>
                <w:szCs w:val="20"/>
              </w:rPr>
              <w:t xml:space="preserve"> canal </w:t>
            </w:r>
            <w:proofErr w:type="spellStart"/>
            <w:r w:rsidRPr="00A90F23">
              <w:rPr>
                <w:rFonts w:ascii="Trebuchet MS" w:eastAsia="Calibri" w:hAnsi="Trebuchet MS"/>
                <w:color w:val="1B1F23"/>
                <w:sz w:val="20"/>
                <w:szCs w:val="20"/>
              </w:rPr>
              <w:t>alternativ</w:t>
            </w:r>
            <w:proofErr w:type="spellEnd"/>
            <w:r w:rsidRPr="00A90F23">
              <w:rPr>
                <w:rFonts w:ascii="Trebuchet MS" w:eastAsia="Calibri" w:hAnsi="Trebuchet MS"/>
                <w:color w:val="1B1F23"/>
                <w:sz w:val="20"/>
                <w:szCs w:val="20"/>
              </w:rPr>
              <w:t xml:space="preserve"> de contact; </w:t>
            </w:r>
            <w:proofErr w:type="spellStart"/>
            <w:r w:rsidRPr="00A90F23">
              <w:rPr>
                <w:rFonts w:ascii="Trebuchet MS" w:eastAsia="Calibri" w:hAnsi="Trebuchet MS"/>
                <w:color w:val="1B1F23"/>
                <w:sz w:val="20"/>
                <w:szCs w:val="20"/>
              </w:rPr>
              <w:t>remedierea</w:t>
            </w:r>
            <w:proofErr w:type="spellEnd"/>
            <w:r w:rsidRPr="00A90F23">
              <w:rPr>
                <w:rFonts w:ascii="Trebuchet MS" w:eastAsia="Calibri" w:hAnsi="Trebuchet MS"/>
                <w:color w:val="1B1F23"/>
                <w:sz w:val="20"/>
                <w:szCs w:val="20"/>
              </w:rPr>
              <w:t xml:space="preserve"> </w:t>
            </w:r>
            <w:proofErr w:type="spellStart"/>
            <w:r w:rsidRPr="00A90F23">
              <w:rPr>
                <w:rFonts w:ascii="Trebuchet MS" w:eastAsia="Calibri" w:hAnsi="Trebuchet MS"/>
                <w:color w:val="1B1F23"/>
                <w:sz w:val="20"/>
                <w:szCs w:val="20"/>
              </w:rPr>
              <w:t>incidentelor</w:t>
            </w:r>
            <w:proofErr w:type="spellEnd"/>
            <w:r w:rsidRPr="00A90F23">
              <w:rPr>
                <w:rFonts w:ascii="Trebuchet MS" w:eastAsia="Calibri" w:hAnsi="Trebuchet MS"/>
                <w:color w:val="1B1F23"/>
                <w:sz w:val="20"/>
                <w:szCs w:val="20"/>
              </w:rPr>
              <w:t xml:space="preserve"> </w:t>
            </w:r>
            <w:proofErr w:type="spellStart"/>
            <w:r w:rsidRPr="00A90F23">
              <w:rPr>
                <w:rFonts w:ascii="Trebuchet MS" w:eastAsia="Calibri" w:hAnsi="Trebuchet MS"/>
                <w:color w:val="1B1F23"/>
                <w:sz w:val="20"/>
                <w:szCs w:val="20"/>
              </w:rPr>
              <w:t>tehnice</w:t>
            </w:r>
            <w:proofErr w:type="spellEnd"/>
            <w:r w:rsidRPr="00A90F23">
              <w:rPr>
                <w:rFonts w:ascii="Trebuchet MS" w:eastAsia="Calibri" w:hAnsi="Trebuchet MS"/>
                <w:color w:val="1B1F23"/>
                <w:sz w:val="20"/>
                <w:szCs w:val="20"/>
              </w:rPr>
              <w:t xml:space="preserve"> </w:t>
            </w:r>
            <w:proofErr w:type="spellStart"/>
            <w:r w:rsidRPr="00A90F23">
              <w:rPr>
                <w:rFonts w:ascii="Trebuchet MS" w:eastAsia="Calibri" w:hAnsi="Trebuchet MS"/>
                <w:color w:val="1B1F23"/>
                <w:sz w:val="20"/>
                <w:szCs w:val="20"/>
              </w:rPr>
              <w:t>în</w:t>
            </w:r>
            <w:proofErr w:type="spellEnd"/>
            <w:r w:rsidRPr="00A90F23">
              <w:rPr>
                <w:rFonts w:ascii="Trebuchet MS" w:eastAsia="Calibri" w:hAnsi="Trebuchet MS"/>
                <w:color w:val="1B1F23"/>
                <w:sz w:val="20"/>
                <w:szCs w:val="20"/>
              </w:rPr>
              <w:t xml:space="preserve"> </w:t>
            </w:r>
            <w:proofErr w:type="spellStart"/>
            <w:r w:rsidRPr="00A90F23">
              <w:rPr>
                <w:rFonts w:ascii="Trebuchet MS" w:eastAsia="Calibri" w:hAnsi="Trebuchet MS"/>
                <w:color w:val="1B1F23"/>
                <w:sz w:val="20"/>
                <w:szCs w:val="20"/>
              </w:rPr>
              <w:t>timp</w:t>
            </w:r>
            <w:proofErr w:type="spellEnd"/>
            <w:r w:rsidRPr="00A90F23">
              <w:rPr>
                <w:rFonts w:ascii="Trebuchet MS" w:eastAsia="Calibri" w:hAnsi="Trebuchet MS"/>
                <w:color w:val="1B1F23"/>
                <w:sz w:val="20"/>
                <w:szCs w:val="20"/>
              </w:rPr>
              <w:t xml:space="preserve"> util.</w:t>
            </w:r>
          </w:p>
        </w:tc>
      </w:tr>
      <w:tr w:rsidR="00493A59" w:rsidRPr="00A90F23" w14:paraId="1EEF2274" w14:textId="77777777" w:rsidTr="00EA3141">
        <w:trPr>
          <w:cantSplit/>
        </w:trPr>
        <w:tc>
          <w:tcPr>
            <w:tcW w:w="2200" w:type="dxa"/>
            <w:tcMar>
              <w:top w:w="80" w:type="dxa"/>
              <w:left w:w="120" w:type="dxa"/>
              <w:bottom w:w="80" w:type="dxa"/>
              <w:right w:w="120" w:type="dxa"/>
            </w:tcMar>
            <w:vAlign w:val="center"/>
          </w:tcPr>
          <w:p w14:paraId="34C4004A" w14:textId="77777777" w:rsidR="00493A59" w:rsidRPr="00A90F23" w:rsidRDefault="00493A59" w:rsidP="00A90F23">
            <w:pPr>
              <w:spacing w:after="0" w:line="240" w:lineRule="auto"/>
              <w:rPr>
                <w:rFonts w:ascii="Trebuchet MS" w:hAnsi="Trebuchet MS"/>
                <w:sz w:val="20"/>
                <w:szCs w:val="20"/>
              </w:rPr>
            </w:pPr>
            <w:proofErr w:type="spellStart"/>
            <w:r w:rsidRPr="00A90F23">
              <w:rPr>
                <w:rFonts w:ascii="Trebuchet MS" w:eastAsia="Calibri" w:hAnsi="Trebuchet MS"/>
                <w:color w:val="1B1F23"/>
                <w:sz w:val="20"/>
                <w:szCs w:val="20"/>
              </w:rPr>
              <w:t>Întreruperi</w:t>
            </w:r>
            <w:proofErr w:type="spellEnd"/>
          </w:p>
        </w:tc>
        <w:tc>
          <w:tcPr>
            <w:tcW w:w="7160" w:type="dxa"/>
            <w:tcMar>
              <w:top w:w="80" w:type="dxa"/>
              <w:left w:w="120" w:type="dxa"/>
              <w:bottom w:w="80" w:type="dxa"/>
              <w:right w:w="120" w:type="dxa"/>
            </w:tcMar>
            <w:vAlign w:val="center"/>
          </w:tcPr>
          <w:p w14:paraId="5E4BD9CB" w14:textId="77777777" w:rsidR="00493A59" w:rsidRPr="00A90F23" w:rsidRDefault="00493A59" w:rsidP="00A90F23">
            <w:pPr>
              <w:spacing w:after="0" w:line="240" w:lineRule="auto"/>
              <w:rPr>
                <w:rFonts w:ascii="Trebuchet MS" w:hAnsi="Trebuchet MS"/>
                <w:sz w:val="20"/>
                <w:szCs w:val="20"/>
              </w:rPr>
            </w:pPr>
            <w:proofErr w:type="spellStart"/>
            <w:r w:rsidRPr="00A90F23">
              <w:rPr>
                <w:rFonts w:ascii="Trebuchet MS" w:eastAsia="Calibri" w:hAnsi="Trebuchet MS"/>
                <w:color w:val="1B1F23"/>
                <w:sz w:val="20"/>
                <w:szCs w:val="20"/>
              </w:rPr>
              <w:t>Dacă</w:t>
            </w:r>
            <w:proofErr w:type="spellEnd"/>
            <w:r w:rsidRPr="00A90F23">
              <w:rPr>
                <w:rFonts w:ascii="Trebuchet MS" w:eastAsia="Calibri" w:hAnsi="Trebuchet MS"/>
                <w:color w:val="1B1F23"/>
                <w:sz w:val="20"/>
                <w:szCs w:val="20"/>
              </w:rPr>
              <w:t xml:space="preserve"> o </w:t>
            </w:r>
            <w:proofErr w:type="spellStart"/>
            <w:r w:rsidRPr="00A90F23">
              <w:rPr>
                <w:rFonts w:ascii="Trebuchet MS" w:eastAsia="Calibri" w:hAnsi="Trebuchet MS"/>
                <w:color w:val="1B1F23"/>
                <w:sz w:val="20"/>
                <w:szCs w:val="20"/>
              </w:rPr>
              <w:t>întrerupere</w:t>
            </w:r>
            <w:proofErr w:type="spellEnd"/>
            <w:r w:rsidRPr="00A90F23">
              <w:rPr>
                <w:rFonts w:ascii="Trebuchet MS" w:eastAsia="Calibri" w:hAnsi="Trebuchet MS"/>
                <w:color w:val="1B1F23"/>
                <w:sz w:val="20"/>
                <w:szCs w:val="20"/>
              </w:rPr>
              <w:t xml:space="preserve"> </w:t>
            </w:r>
            <w:proofErr w:type="spellStart"/>
            <w:r w:rsidRPr="00A90F23">
              <w:rPr>
                <w:rFonts w:ascii="Trebuchet MS" w:eastAsia="Calibri" w:hAnsi="Trebuchet MS"/>
                <w:color w:val="1B1F23"/>
                <w:sz w:val="20"/>
                <w:szCs w:val="20"/>
              </w:rPr>
              <w:t>tehnică</w:t>
            </w:r>
            <w:proofErr w:type="spellEnd"/>
            <w:r w:rsidRPr="00A90F23">
              <w:rPr>
                <w:rFonts w:ascii="Trebuchet MS" w:eastAsia="Calibri" w:hAnsi="Trebuchet MS"/>
                <w:color w:val="1B1F23"/>
                <w:sz w:val="20"/>
                <w:szCs w:val="20"/>
              </w:rPr>
              <w:t xml:space="preserve"> </w:t>
            </w:r>
            <w:proofErr w:type="spellStart"/>
            <w:r w:rsidRPr="00A90F23">
              <w:rPr>
                <w:rFonts w:ascii="Trebuchet MS" w:eastAsia="Calibri" w:hAnsi="Trebuchet MS"/>
                <w:color w:val="1B1F23"/>
                <w:sz w:val="20"/>
                <w:szCs w:val="20"/>
              </w:rPr>
              <w:t>imputabilă</w:t>
            </w:r>
            <w:proofErr w:type="spellEnd"/>
            <w:r w:rsidRPr="00A90F23">
              <w:rPr>
                <w:rFonts w:ascii="Trebuchet MS" w:eastAsia="Calibri" w:hAnsi="Trebuchet MS"/>
                <w:color w:val="1B1F23"/>
                <w:sz w:val="20"/>
                <w:szCs w:val="20"/>
              </w:rPr>
              <w:t xml:space="preserve"> </w:t>
            </w:r>
            <w:proofErr w:type="spellStart"/>
            <w:r w:rsidRPr="00A90F23">
              <w:rPr>
                <w:rFonts w:ascii="Trebuchet MS" w:eastAsia="Calibri" w:hAnsi="Trebuchet MS"/>
                <w:color w:val="1B1F23"/>
                <w:sz w:val="20"/>
                <w:szCs w:val="20"/>
              </w:rPr>
              <w:t>prestatorului</w:t>
            </w:r>
            <w:proofErr w:type="spellEnd"/>
            <w:r w:rsidRPr="00A90F23">
              <w:rPr>
                <w:rFonts w:ascii="Trebuchet MS" w:eastAsia="Calibri" w:hAnsi="Trebuchet MS"/>
                <w:color w:val="1B1F23"/>
                <w:sz w:val="20"/>
                <w:szCs w:val="20"/>
              </w:rPr>
              <w:t xml:space="preserve"> </w:t>
            </w:r>
            <w:proofErr w:type="spellStart"/>
            <w:r w:rsidRPr="00A90F23">
              <w:rPr>
                <w:rFonts w:ascii="Trebuchet MS" w:eastAsia="Calibri" w:hAnsi="Trebuchet MS"/>
                <w:color w:val="1B1F23"/>
                <w:sz w:val="20"/>
                <w:szCs w:val="20"/>
              </w:rPr>
              <w:t>depășește</w:t>
            </w:r>
            <w:proofErr w:type="spellEnd"/>
            <w:r w:rsidRPr="00A90F23">
              <w:rPr>
                <w:rFonts w:ascii="Trebuchet MS" w:eastAsia="Calibri" w:hAnsi="Trebuchet MS"/>
                <w:color w:val="1B1F23"/>
                <w:sz w:val="20"/>
                <w:szCs w:val="20"/>
              </w:rPr>
              <w:t xml:space="preserve"> 10 minute, </w:t>
            </w:r>
            <w:proofErr w:type="spellStart"/>
            <w:r w:rsidRPr="00A90F23">
              <w:rPr>
                <w:rFonts w:ascii="Trebuchet MS" w:eastAsia="Calibri" w:hAnsi="Trebuchet MS"/>
                <w:color w:val="1B1F23"/>
                <w:sz w:val="20"/>
                <w:szCs w:val="20"/>
              </w:rPr>
              <w:t>ședința</w:t>
            </w:r>
            <w:proofErr w:type="spellEnd"/>
            <w:r w:rsidRPr="00A90F23">
              <w:rPr>
                <w:rFonts w:ascii="Trebuchet MS" w:eastAsia="Calibri" w:hAnsi="Trebuchet MS"/>
                <w:color w:val="1B1F23"/>
                <w:sz w:val="20"/>
                <w:szCs w:val="20"/>
              </w:rPr>
              <w:t xml:space="preserve"> se </w:t>
            </w:r>
            <w:proofErr w:type="spellStart"/>
            <w:r w:rsidRPr="00A90F23">
              <w:rPr>
                <w:rFonts w:ascii="Trebuchet MS" w:eastAsia="Calibri" w:hAnsi="Trebuchet MS"/>
                <w:color w:val="1B1F23"/>
                <w:sz w:val="20"/>
                <w:szCs w:val="20"/>
              </w:rPr>
              <w:t>prelungește</w:t>
            </w:r>
            <w:proofErr w:type="spellEnd"/>
            <w:r w:rsidRPr="00A90F23">
              <w:rPr>
                <w:rFonts w:ascii="Trebuchet MS" w:eastAsia="Calibri" w:hAnsi="Trebuchet MS"/>
                <w:color w:val="1B1F23"/>
                <w:sz w:val="20"/>
                <w:szCs w:val="20"/>
              </w:rPr>
              <w:t xml:space="preserve"> </w:t>
            </w:r>
            <w:proofErr w:type="spellStart"/>
            <w:r w:rsidRPr="00A90F23">
              <w:rPr>
                <w:rFonts w:ascii="Trebuchet MS" w:eastAsia="Calibri" w:hAnsi="Trebuchet MS"/>
                <w:color w:val="1B1F23"/>
                <w:sz w:val="20"/>
                <w:szCs w:val="20"/>
              </w:rPr>
              <w:t>sau</w:t>
            </w:r>
            <w:proofErr w:type="spellEnd"/>
            <w:r w:rsidRPr="00A90F23">
              <w:rPr>
                <w:rFonts w:ascii="Trebuchet MS" w:eastAsia="Calibri" w:hAnsi="Trebuchet MS"/>
                <w:color w:val="1B1F23"/>
                <w:sz w:val="20"/>
                <w:szCs w:val="20"/>
              </w:rPr>
              <w:t xml:space="preserve"> se </w:t>
            </w:r>
            <w:proofErr w:type="spellStart"/>
            <w:r w:rsidRPr="00A90F23">
              <w:rPr>
                <w:rFonts w:ascii="Trebuchet MS" w:eastAsia="Calibri" w:hAnsi="Trebuchet MS"/>
                <w:color w:val="1B1F23"/>
                <w:sz w:val="20"/>
                <w:szCs w:val="20"/>
              </w:rPr>
              <w:t>reprogramează</w:t>
            </w:r>
            <w:proofErr w:type="spellEnd"/>
            <w:r w:rsidRPr="00A90F23">
              <w:rPr>
                <w:rFonts w:ascii="Trebuchet MS" w:eastAsia="Calibri" w:hAnsi="Trebuchet MS"/>
                <w:color w:val="1B1F23"/>
                <w:sz w:val="20"/>
                <w:szCs w:val="20"/>
              </w:rPr>
              <w:t xml:space="preserve"> integral, </w:t>
            </w:r>
            <w:proofErr w:type="spellStart"/>
            <w:r w:rsidRPr="00A90F23">
              <w:rPr>
                <w:rFonts w:ascii="Trebuchet MS" w:eastAsia="Calibri" w:hAnsi="Trebuchet MS"/>
                <w:color w:val="1B1F23"/>
                <w:sz w:val="20"/>
                <w:szCs w:val="20"/>
              </w:rPr>
              <w:t>fără</w:t>
            </w:r>
            <w:proofErr w:type="spellEnd"/>
            <w:r w:rsidRPr="00A90F23">
              <w:rPr>
                <w:rFonts w:ascii="Trebuchet MS" w:eastAsia="Calibri" w:hAnsi="Trebuchet MS"/>
                <w:color w:val="1B1F23"/>
                <w:sz w:val="20"/>
                <w:szCs w:val="20"/>
              </w:rPr>
              <w:t xml:space="preserve"> cost.</w:t>
            </w:r>
          </w:p>
        </w:tc>
      </w:tr>
      <w:tr w:rsidR="00493A59" w:rsidRPr="00F24940" w14:paraId="098CD5D3" w14:textId="77777777" w:rsidTr="00EA3141">
        <w:trPr>
          <w:cantSplit/>
        </w:trPr>
        <w:tc>
          <w:tcPr>
            <w:tcW w:w="2200" w:type="dxa"/>
            <w:tcMar>
              <w:top w:w="80" w:type="dxa"/>
              <w:left w:w="120" w:type="dxa"/>
              <w:bottom w:w="80" w:type="dxa"/>
              <w:right w:w="120" w:type="dxa"/>
            </w:tcMar>
            <w:vAlign w:val="center"/>
          </w:tcPr>
          <w:p w14:paraId="57099095" w14:textId="77777777" w:rsidR="00493A59" w:rsidRPr="00A90F23" w:rsidRDefault="00493A59" w:rsidP="00A90F23">
            <w:pPr>
              <w:spacing w:after="0" w:line="240" w:lineRule="auto"/>
              <w:rPr>
                <w:rFonts w:ascii="Trebuchet MS" w:hAnsi="Trebuchet MS"/>
                <w:sz w:val="20"/>
                <w:szCs w:val="20"/>
              </w:rPr>
            </w:pPr>
            <w:proofErr w:type="spellStart"/>
            <w:r w:rsidRPr="00A90F23">
              <w:rPr>
                <w:rFonts w:ascii="Trebuchet MS" w:eastAsia="Calibri" w:hAnsi="Trebuchet MS"/>
                <w:color w:val="1B1F23"/>
                <w:sz w:val="20"/>
                <w:szCs w:val="20"/>
              </w:rPr>
              <w:t>Localizarea</w:t>
            </w:r>
            <w:proofErr w:type="spellEnd"/>
            <w:r w:rsidRPr="00A90F23">
              <w:rPr>
                <w:rFonts w:ascii="Trebuchet MS" w:eastAsia="Calibri" w:hAnsi="Trebuchet MS"/>
                <w:color w:val="1B1F23"/>
                <w:sz w:val="20"/>
                <w:szCs w:val="20"/>
              </w:rPr>
              <w:t xml:space="preserve"> </w:t>
            </w:r>
            <w:proofErr w:type="spellStart"/>
            <w:r w:rsidRPr="00A90F23">
              <w:rPr>
                <w:rFonts w:ascii="Trebuchet MS" w:eastAsia="Calibri" w:hAnsi="Trebuchet MS"/>
                <w:color w:val="1B1F23"/>
                <w:sz w:val="20"/>
                <w:szCs w:val="20"/>
              </w:rPr>
              <w:t>datelor</w:t>
            </w:r>
            <w:proofErr w:type="spellEnd"/>
          </w:p>
        </w:tc>
        <w:tc>
          <w:tcPr>
            <w:tcW w:w="7160" w:type="dxa"/>
            <w:tcMar>
              <w:top w:w="80" w:type="dxa"/>
              <w:left w:w="120" w:type="dxa"/>
              <w:bottom w:w="80" w:type="dxa"/>
              <w:right w:w="120" w:type="dxa"/>
            </w:tcMar>
            <w:vAlign w:val="center"/>
          </w:tcPr>
          <w:p w14:paraId="24FC992B" w14:textId="77777777" w:rsidR="00493A59" w:rsidRPr="00A90F23" w:rsidRDefault="00493A59" w:rsidP="00A90F23">
            <w:pPr>
              <w:spacing w:after="0" w:line="240" w:lineRule="auto"/>
              <w:rPr>
                <w:rFonts w:ascii="Trebuchet MS" w:hAnsi="Trebuchet MS"/>
                <w:sz w:val="20"/>
                <w:szCs w:val="20"/>
                <w:lang w:val="pt-BR"/>
              </w:rPr>
            </w:pPr>
            <w:r w:rsidRPr="00A90F23">
              <w:rPr>
                <w:rFonts w:ascii="Trebuchet MS" w:eastAsia="Calibri" w:hAnsi="Trebuchet MS"/>
                <w:color w:val="1B1F23"/>
                <w:sz w:val="20"/>
                <w:szCs w:val="20"/>
                <w:lang w:val="pt-BR"/>
              </w:rPr>
              <w:t>Prestatorul declară furnizorul platformei</w:t>
            </w:r>
            <w:r w:rsidR="00E6144C" w:rsidRPr="00A90F23">
              <w:rPr>
                <w:rFonts w:ascii="Trebuchet MS" w:eastAsia="Calibri" w:hAnsi="Trebuchet MS"/>
                <w:color w:val="1B1F23"/>
                <w:sz w:val="20"/>
                <w:szCs w:val="20"/>
                <w:lang w:val="pt-BR"/>
              </w:rPr>
              <w:t>, stocarea datelor</w:t>
            </w:r>
            <w:r w:rsidRPr="00A90F23">
              <w:rPr>
                <w:rFonts w:ascii="Trebuchet MS" w:eastAsia="Calibri" w:hAnsi="Trebuchet MS"/>
                <w:color w:val="1B1F23"/>
                <w:sz w:val="20"/>
                <w:szCs w:val="20"/>
                <w:lang w:val="pt-BR"/>
              </w:rPr>
              <w:t xml:space="preserve"> și localizarea prelucrării cu respectarea regulamentului GDPR.</w:t>
            </w:r>
          </w:p>
        </w:tc>
      </w:tr>
    </w:tbl>
    <w:p w14:paraId="7AF3B2E6" w14:textId="77777777" w:rsidR="00493A59" w:rsidRPr="00A90F23" w:rsidRDefault="00493A59" w:rsidP="00A90F23">
      <w:pPr>
        <w:spacing w:after="0" w:line="240" w:lineRule="auto"/>
        <w:ind w:right="7"/>
        <w:jc w:val="both"/>
        <w:rPr>
          <w:rFonts w:ascii="Trebuchet MS" w:hAnsi="Trebuchet MS"/>
          <w:sz w:val="24"/>
          <w:szCs w:val="24"/>
          <w:lang w:val="ro-RO"/>
        </w:rPr>
      </w:pPr>
    </w:p>
    <w:p w14:paraId="72232B0C" w14:textId="3BF35B90" w:rsidR="006B2581" w:rsidRPr="00A90F23" w:rsidRDefault="00493A59" w:rsidP="00A90F23">
      <w:pPr>
        <w:pBdr>
          <w:top w:val="single" w:sz="4" w:space="1" w:color="auto"/>
          <w:left w:val="single" w:sz="4" w:space="4" w:color="auto"/>
          <w:bottom w:val="single" w:sz="4" w:space="1" w:color="auto"/>
          <w:right w:val="single" w:sz="4" w:space="4" w:color="auto"/>
        </w:pBdr>
        <w:spacing w:after="0" w:line="240" w:lineRule="auto"/>
        <w:ind w:right="7"/>
        <w:jc w:val="both"/>
        <w:rPr>
          <w:rFonts w:ascii="Trebuchet MS" w:hAnsi="Trebuchet MS"/>
          <w:sz w:val="24"/>
          <w:szCs w:val="24"/>
          <w:lang w:val="ro-RO"/>
        </w:rPr>
      </w:pPr>
      <w:r w:rsidRPr="00A90F23">
        <w:rPr>
          <w:rFonts w:ascii="Trebuchet MS" w:hAnsi="Trebuchet MS"/>
          <w:b/>
          <w:bCs/>
          <w:sz w:val="24"/>
          <w:szCs w:val="24"/>
          <w:lang w:val="ro-RO"/>
        </w:rPr>
        <w:t xml:space="preserve">Notă: </w:t>
      </w:r>
      <w:r w:rsidRPr="00A90F23">
        <w:rPr>
          <w:rFonts w:ascii="Trebuchet MS" w:hAnsi="Trebuchet MS"/>
          <w:sz w:val="24"/>
          <w:szCs w:val="24"/>
          <w:lang w:val="ro-RO"/>
        </w:rPr>
        <w:t xml:space="preserve">Platforma online folosită de prestator pentru susținerea sesiunilor individuale de </w:t>
      </w:r>
      <w:proofErr w:type="spellStart"/>
      <w:r w:rsidRPr="00A90F23">
        <w:rPr>
          <w:rFonts w:ascii="Trebuchet MS" w:hAnsi="Trebuchet MS"/>
          <w:sz w:val="24"/>
          <w:szCs w:val="24"/>
          <w:lang w:val="ro-RO"/>
        </w:rPr>
        <w:t>coaching</w:t>
      </w:r>
      <w:proofErr w:type="spellEnd"/>
      <w:r w:rsidRPr="00A90F23">
        <w:rPr>
          <w:rFonts w:ascii="Trebuchet MS" w:hAnsi="Trebuchet MS"/>
          <w:sz w:val="24"/>
          <w:szCs w:val="24"/>
          <w:lang w:val="ro-RO"/>
        </w:rPr>
        <w:t xml:space="preserve"> va avea funcțiile de înregistrare dezactivate, iar </w:t>
      </w:r>
      <w:proofErr w:type="spellStart"/>
      <w:r w:rsidRPr="00A90F23">
        <w:rPr>
          <w:rFonts w:ascii="Trebuchet MS" w:hAnsi="Trebuchet MS"/>
          <w:sz w:val="24"/>
          <w:szCs w:val="24"/>
          <w:lang w:val="ro-RO"/>
        </w:rPr>
        <w:t>coach-ul</w:t>
      </w:r>
      <w:proofErr w:type="spellEnd"/>
      <w:r w:rsidRPr="00A90F23">
        <w:rPr>
          <w:rFonts w:ascii="Trebuchet MS" w:hAnsi="Trebuchet MS"/>
          <w:sz w:val="24"/>
          <w:szCs w:val="24"/>
          <w:lang w:val="ro-RO"/>
        </w:rPr>
        <w:t xml:space="preserve"> nu va utiliza dispozitive </w:t>
      </w:r>
      <w:r w:rsidRPr="00A90F23">
        <w:rPr>
          <w:rFonts w:ascii="Trebuchet MS" w:hAnsi="Trebuchet MS"/>
          <w:sz w:val="24"/>
          <w:szCs w:val="24"/>
          <w:lang w:val="ro-RO"/>
        </w:rPr>
        <w:lastRenderedPageBreak/>
        <w:t xml:space="preserve">sau servicii externe pentru captarea conținutului. Este interzisă utilizarea oricărui instrument de inteligență artificială care înregistrează, captează, transcrie, analizează, sintetizează, stochează sau procesează conținutul sesiunilor de </w:t>
      </w:r>
      <w:proofErr w:type="spellStart"/>
      <w:r w:rsidRPr="00A90F23">
        <w:rPr>
          <w:rFonts w:ascii="Trebuchet MS" w:hAnsi="Trebuchet MS"/>
          <w:sz w:val="24"/>
          <w:szCs w:val="24"/>
          <w:lang w:val="ro-RO"/>
        </w:rPr>
        <w:t>coaching</w:t>
      </w:r>
      <w:proofErr w:type="spellEnd"/>
      <w:r w:rsidRPr="00A90F23">
        <w:rPr>
          <w:rFonts w:ascii="Trebuchet MS" w:hAnsi="Trebuchet MS"/>
          <w:sz w:val="24"/>
          <w:szCs w:val="24"/>
          <w:lang w:val="ro-RO"/>
        </w:rPr>
        <w:t xml:space="preserve"> ori datele/confidențialitatea participanților. </w:t>
      </w:r>
    </w:p>
    <w:p w14:paraId="4A375130" w14:textId="77777777" w:rsidR="00C307D6" w:rsidRPr="00A90F23" w:rsidRDefault="00EB079D" w:rsidP="00A90F23">
      <w:pPr>
        <w:spacing w:after="0" w:line="240" w:lineRule="auto"/>
        <w:ind w:left="567" w:hanging="283"/>
        <w:jc w:val="both"/>
        <w:rPr>
          <w:rFonts w:ascii="Trebuchet MS" w:hAnsi="Trebuchet MS"/>
          <w:lang w:val="ro-RO"/>
        </w:rPr>
      </w:pPr>
      <w:r w:rsidRPr="00A90F23">
        <w:rPr>
          <w:rFonts w:ascii="Trebuchet MS" w:eastAsia="Trebuchet MS" w:hAnsi="Trebuchet MS" w:cs="Trebuchet MS"/>
          <w:color w:val="0070C0"/>
          <w:sz w:val="24"/>
          <w:szCs w:val="24"/>
          <w:lang w:val="ro-RO"/>
        </w:rPr>
        <w:t>–</w:t>
      </w:r>
      <w:r w:rsidRPr="00A90F23">
        <w:rPr>
          <w:rFonts w:ascii="Trebuchet MS" w:eastAsia="Trebuchet MS" w:hAnsi="Trebuchet MS" w:cs="Trebuchet MS"/>
          <w:sz w:val="24"/>
          <w:szCs w:val="24"/>
          <w:lang w:val="ro-RO"/>
        </w:rPr>
        <w:t xml:space="preserve"> dacă platforma generează un jurnal de conectare (data, ora de început și de sfârșit, participanții conectați), acesta poate fi utilizat ca dovadă/document justificativ a prestării sesiunilor de </w:t>
      </w:r>
      <w:proofErr w:type="spellStart"/>
      <w:r w:rsidRPr="00A90F23">
        <w:rPr>
          <w:rFonts w:ascii="Trebuchet MS" w:eastAsia="Trebuchet MS" w:hAnsi="Trebuchet MS" w:cs="Trebuchet MS"/>
          <w:sz w:val="24"/>
          <w:szCs w:val="24"/>
          <w:lang w:val="ro-RO"/>
        </w:rPr>
        <w:t>coaching</w:t>
      </w:r>
      <w:proofErr w:type="spellEnd"/>
      <w:r w:rsidRPr="00A90F23">
        <w:rPr>
          <w:rFonts w:ascii="Trebuchet MS" w:eastAsia="Trebuchet MS" w:hAnsi="Trebuchet MS" w:cs="Trebuchet MS"/>
          <w:sz w:val="24"/>
          <w:szCs w:val="24"/>
          <w:lang w:val="ro-RO"/>
        </w:rPr>
        <w:t xml:space="preserve"> individual online și a workshop-ului online;</w:t>
      </w:r>
    </w:p>
    <w:p w14:paraId="47327295" w14:textId="77777777" w:rsidR="00C307D6" w:rsidRPr="00A90F23" w:rsidRDefault="00EB079D" w:rsidP="00A90F23">
      <w:pPr>
        <w:spacing w:after="0" w:line="240" w:lineRule="auto"/>
        <w:ind w:left="567" w:hanging="283"/>
        <w:jc w:val="both"/>
        <w:rPr>
          <w:rFonts w:ascii="Trebuchet MS" w:hAnsi="Trebuchet MS"/>
          <w:lang w:val="ro-RO"/>
        </w:rPr>
      </w:pPr>
      <w:r w:rsidRPr="00A90F23">
        <w:rPr>
          <w:rFonts w:ascii="Trebuchet MS" w:eastAsia="Trebuchet MS" w:hAnsi="Trebuchet MS" w:cs="Trebuchet MS"/>
          <w:sz w:val="24"/>
          <w:szCs w:val="24"/>
          <w:lang w:val="ro-RO"/>
        </w:rPr>
        <w:t xml:space="preserve">– acces fără instalarea de software pe stațiile de lucru ale participanților, compatibil cu </w:t>
      </w:r>
      <w:proofErr w:type="spellStart"/>
      <w:r w:rsidRPr="00A90F23">
        <w:rPr>
          <w:rFonts w:ascii="Trebuchet MS" w:eastAsia="Trebuchet MS" w:hAnsi="Trebuchet MS" w:cs="Trebuchet MS"/>
          <w:sz w:val="24"/>
          <w:szCs w:val="24"/>
          <w:lang w:val="ro-RO"/>
        </w:rPr>
        <w:t>browserele</w:t>
      </w:r>
      <w:proofErr w:type="spellEnd"/>
      <w:r w:rsidRPr="00A90F23">
        <w:rPr>
          <w:rFonts w:ascii="Trebuchet MS" w:eastAsia="Trebuchet MS" w:hAnsi="Trebuchet MS" w:cs="Trebuchet MS"/>
          <w:sz w:val="24"/>
          <w:szCs w:val="24"/>
          <w:lang w:val="ro-RO"/>
        </w:rPr>
        <w:t xml:space="preserve"> uzuale;</w:t>
      </w:r>
    </w:p>
    <w:p w14:paraId="7562974A" w14:textId="77777777" w:rsidR="00E158C1" w:rsidRPr="00A90F23" w:rsidRDefault="00E158C1" w:rsidP="00A90F23">
      <w:pPr>
        <w:pBdr>
          <w:top w:val="single" w:sz="4" w:space="1" w:color="auto"/>
          <w:left w:val="single" w:sz="4" w:space="4" w:color="auto"/>
          <w:bottom w:val="single" w:sz="4" w:space="1" w:color="auto"/>
          <w:right w:val="single" w:sz="4" w:space="4" w:color="auto"/>
        </w:pBdr>
        <w:spacing w:after="0" w:line="240" w:lineRule="auto"/>
        <w:ind w:right="7"/>
        <w:jc w:val="both"/>
        <w:rPr>
          <w:rFonts w:ascii="Trebuchet MS" w:hAnsi="Trebuchet MS"/>
          <w:sz w:val="24"/>
          <w:szCs w:val="24"/>
          <w:lang w:val="ro-RO"/>
        </w:rPr>
      </w:pPr>
    </w:p>
    <w:p w14:paraId="6252F7EE" w14:textId="2B7212E9" w:rsidR="00FB3A29" w:rsidRPr="00A90F23" w:rsidRDefault="006B2581" w:rsidP="00A90F23">
      <w:pPr>
        <w:pBdr>
          <w:top w:val="single" w:sz="4" w:space="1" w:color="auto"/>
          <w:left w:val="single" w:sz="4" w:space="4" w:color="auto"/>
          <w:bottom w:val="single" w:sz="4" w:space="1" w:color="auto"/>
          <w:right w:val="single" w:sz="4" w:space="4" w:color="auto"/>
        </w:pBdr>
        <w:spacing w:after="0" w:line="240" w:lineRule="auto"/>
        <w:ind w:right="7"/>
        <w:jc w:val="both"/>
        <w:rPr>
          <w:rFonts w:ascii="Trebuchet MS" w:hAnsi="Trebuchet MS"/>
          <w:sz w:val="24"/>
          <w:szCs w:val="24"/>
          <w:lang w:val="ro-RO"/>
        </w:rPr>
      </w:pPr>
      <w:r w:rsidRPr="00A90F23">
        <w:rPr>
          <w:rFonts w:ascii="Trebuchet MS" w:hAnsi="Trebuchet MS"/>
          <w:sz w:val="24"/>
          <w:szCs w:val="24"/>
          <w:lang w:val="ro-RO"/>
        </w:rPr>
        <w:t xml:space="preserve">Ca documente justificative ale desfășurării sesiunilor de </w:t>
      </w:r>
      <w:proofErr w:type="spellStart"/>
      <w:r w:rsidRPr="00A90F23">
        <w:rPr>
          <w:rFonts w:ascii="Trebuchet MS" w:hAnsi="Trebuchet MS"/>
          <w:sz w:val="24"/>
          <w:szCs w:val="24"/>
          <w:lang w:val="ro-RO"/>
        </w:rPr>
        <w:t>coaching</w:t>
      </w:r>
      <w:proofErr w:type="spellEnd"/>
      <w:r w:rsidRPr="00A90F23">
        <w:rPr>
          <w:rFonts w:ascii="Trebuchet MS" w:hAnsi="Trebuchet MS"/>
          <w:sz w:val="24"/>
          <w:szCs w:val="24"/>
          <w:lang w:val="ro-RO"/>
        </w:rPr>
        <w:t xml:space="preserve"> online se va realiza:</w:t>
      </w:r>
    </w:p>
    <w:p w14:paraId="23FE3DA7" w14:textId="62B40624" w:rsidR="00C5398F" w:rsidRPr="00A90F23" w:rsidRDefault="00FB3A29" w:rsidP="00A90F23">
      <w:pPr>
        <w:pBdr>
          <w:top w:val="single" w:sz="4" w:space="1" w:color="auto"/>
          <w:left w:val="single" w:sz="4" w:space="4" w:color="auto"/>
          <w:bottom w:val="single" w:sz="4" w:space="1" w:color="auto"/>
          <w:right w:val="single" w:sz="4" w:space="4" w:color="auto"/>
        </w:pBdr>
        <w:spacing w:after="0" w:line="240" w:lineRule="auto"/>
        <w:ind w:right="7"/>
        <w:jc w:val="both"/>
        <w:rPr>
          <w:rFonts w:ascii="Trebuchet MS" w:hAnsi="Trebuchet MS"/>
          <w:sz w:val="24"/>
          <w:szCs w:val="24"/>
          <w:lang w:val="ro-RO"/>
        </w:rPr>
      </w:pPr>
      <w:r w:rsidRPr="00A90F23">
        <w:rPr>
          <w:rFonts w:ascii="Trebuchet MS" w:hAnsi="Trebuchet MS"/>
          <w:sz w:val="24"/>
          <w:szCs w:val="24"/>
          <w:lang w:val="ro-RO"/>
        </w:rPr>
        <w:t xml:space="preserve">- </w:t>
      </w:r>
      <w:r w:rsidRPr="00A90F23">
        <w:rPr>
          <w:rFonts w:ascii="Trebuchet MS" w:hAnsi="Trebuchet MS"/>
          <w:b/>
          <w:bCs/>
          <w:sz w:val="24"/>
          <w:szCs w:val="24"/>
          <w:lang w:val="ro-RO"/>
        </w:rPr>
        <w:t xml:space="preserve">un </w:t>
      </w:r>
      <w:proofErr w:type="spellStart"/>
      <w:r w:rsidRPr="00A90F23">
        <w:rPr>
          <w:rFonts w:ascii="Trebuchet MS" w:hAnsi="Trebuchet MS"/>
          <w:b/>
          <w:bCs/>
          <w:sz w:val="24"/>
          <w:szCs w:val="24"/>
          <w:lang w:val="ro-RO"/>
        </w:rPr>
        <w:t>printscreen</w:t>
      </w:r>
      <w:proofErr w:type="spellEnd"/>
      <w:r w:rsidRPr="00A90F23">
        <w:rPr>
          <w:rFonts w:ascii="Trebuchet MS" w:hAnsi="Trebuchet MS"/>
          <w:sz w:val="24"/>
          <w:szCs w:val="24"/>
          <w:lang w:val="ro-RO"/>
        </w:rPr>
        <w:t xml:space="preserve"> la începutul sesiunii în care să se vadă  numele participanților, data și ora (ca dovadă administrativă) /</w:t>
      </w:r>
    </w:p>
    <w:p w14:paraId="6B90017D" w14:textId="40C3F8CC" w:rsidR="005D18E1" w:rsidRPr="00A90F23" w:rsidRDefault="00C5398F" w:rsidP="00A90F23">
      <w:pPr>
        <w:pBdr>
          <w:top w:val="single" w:sz="4" w:space="1" w:color="auto"/>
          <w:left w:val="single" w:sz="4" w:space="4" w:color="auto"/>
          <w:bottom w:val="single" w:sz="4" w:space="1" w:color="auto"/>
          <w:right w:val="single" w:sz="4" w:space="4" w:color="auto"/>
        </w:pBdr>
        <w:spacing w:after="0" w:line="240" w:lineRule="auto"/>
        <w:ind w:right="7"/>
        <w:jc w:val="both"/>
        <w:rPr>
          <w:rFonts w:ascii="Trebuchet MS" w:hAnsi="Trebuchet MS"/>
          <w:sz w:val="24"/>
          <w:szCs w:val="24"/>
          <w:lang w:val="ro-RO"/>
        </w:rPr>
      </w:pPr>
      <w:r w:rsidRPr="00A90F23">
        <w:rPr>
          <w:rFonts w:ascii="Trebuchet MS" w:hAnsi="Trebuchet MS"/>
          <w:sz w:val="24"/>
          <w:szCs w:val="24"/>
          <w:lang w:val="ro-RO"/>
        </w:rPr>
        <w:t xml:space="preserve">- un </w:t>
      </w:r>
      <w:r w:rsidRPr="00A90F23">
        <w:rPr>
          <w:rFonts w:ascii="Trebuchet MS" w:hAnsi="Trebuchet MS"/>
          <w:b/>
          <w:bCs/>
          <w:sz w:val="24"/>
          <w:szCs w:val="24"/>
          <w:lang w:val="ro-RO"/>
        </w:rPr>
        <w:t>jurnal de conectare</w:t>
      </w:r>
      <w:r w:rsidRPr="00A90F23">
        <w:rPr>
          <w:rFonts w:ascii="Trebuchet MS" w:hAnsi="Trebuchet MS"/>
          <w:sz w:val="24"/>
          <w:szCs w:val="24"/>
          <w:lang w:val="ro-RO"/>
        </w:rPr>
        <w:t xml:space="preserve"> furnizat din platforma online prin care se vor susține sesiunile de </w:t>
      </w:r>
      <w:proofErr w:type="spellStart"/>
      <w:r w:rsidRPr="00A90F23">
        <w:rPr>
          <w:rFonts w:ascii="Trebuchet MS" w:hAnsi="Trebuchet MS"/>
          <w:sz w:val="24"/>
          <w:szCs w:val="24"/>
          <w:lang w:val="ro-RO"/>
        </w:rPr>
        <w:t>coaching</w:t>
      </w:r>
      <w:proofErr w:type="spellEnd"/>
      <w:r w:rsidRPr="00A90F23">
        <w:rPr>
          <w:rFonts w:ascii="Trebuchet MS" w:hAnsi="Trebuchet MS"/>
          <w:sz w:val="24"/>
          <w:szCs w:val="24"/>
          <w:lang w:val="ro-RO"/>
        </w:rPr>
        <w:t xml:space="preserve"> individual online </w:t>
      </w:r>
    </w:p>
    <w:p w14:paraId="0E95FFBD" w14:textId="392C76C3" w:rsidR="00493A59" w:rsidRPr="00A90F23" w:rsidRDefault="00FB3A29" w:rsidP="00A90F23">
      <w:pPr>
        <w:pBdr>
          <w:top w:val="single" w:sz="4" w:space="1" w:color="auto"/>
          <w:left w:val="single" w:sz="4" w:space="4" w:color="auto"/>
          <w:bottom w:val="single" w:sz="4" w:space="1" w:color="auto"/>
          <w:right w:val="single" w:sz="4" w:space="4" w:color="auto"/>
        </w:pBdr>
        <w:spacing w:after="0" w:line="240" w:lineRule="auto"/>
        <w:ind w:right="7"/>
        <w:jc w:val="both"/>
        <w:rPr>
          <w:rFonts w:ascii="Trebuchet MS" w:hAnsi="Trebuchet MS"/>
          <w:sz w:val="24"/>
          <w:szCs w:val="24"/>
          <w:lang w:val="ro-RO"/>
        </w:rPr>
      </w:pPr>
      <w:r w:rsidRPr="00A90F23">
        <w:rPr>
          <w:rFonts w:ascii="Trebuchet MS" w:hAnsi="Trebuchet MS"/>
          <w:sz w:val="24"/>
          <w:szCs w:val="24"/>
          <w:lang w:val="ro-RO"/>
        </w:rPr>
        <w:t>și</w:t>
      </w:r>
    </w:p>
    <w:p w14:paraId="2B80BBB8" w14:textId="4E02E641" w:rsidR="00FB3A29" w:rsidRPr="00A90F23" w:rsidRDefault="00FB3A29" w:rsidP="00A90F23">
      <w:pPr>
        <w:pBdr>
          <w:top w:val="single" w:sz="4" w:space="1" w:color="auto"/>
          <w:left w:val="single" w:sz="4" w:space="4" w:color="auto"/>
          <w:bottom w:val="single" w:sz="4" w:space="1" w:color="auto"/>
          <w:right w:val="single" w:sz="4" w:space="4" w:color="auto"/>
        </w:pBdr>
        <w:spacing w:after="0" w:line="240" w:lineRule="auto"/>
        <w:ind w:right="7"/>
        <w:jc w:val="both"/>
        <w:rPr>
          <w:rFonts w:ascii="Trebuchet MS" w:hAnsi="Trebuchet MS"/>
          <w:sz w:val="24"/>
          <w:szCs w:val="24"/>
          <w:lang w:val="ro-RO"/>
        </w:rPr>
      </w:pPr>
      <w:r w:rsidRPr="00A90F23">
        <w:rPr>
          <w:rFonts w:ascii="Trebuchet MS" w:hAnsi="Trebuchet MS"/>
          <w:sz w:val="24"/>
          <w:szCs w:val="24"/>
          <w:lang w:val="ro-RO"/>
        </w:rPr>
        <w:t xml:space="preserve">- </w:t>
      </w:r>
      <w:r w:rsidRPr="00A90F23">
        <w:rPr>
          <w:rFonts w:ascii="Trebuchet MS" w:hAnsi="Trebuchet MS"/>
          <w:b/>
          <w:bCs/>
          <w:sz w:val="24"/>
          <w:szCs w:val="24"/>
          <w:lang w:val="ro-RO"/>
        </w:rPr>
        <w:t>proces - verbal</w:t>
      </w:r>
      <w:r w:rsidRPr="00A90F23">
        <w:rPr>
          <w:rFonts w:ascii="Trebuchet MS" w:hAnsi="Trebuchet MS"/>
          <w:sz w:val="24"/>
          <w:szCs w:val="24"/>
          <w:lang w:val="ro-RO"/>
        </w:rPr>
        <w:t xml:space="preserve"> de derulare a sesiunii de </w:t>
      </w:r>
      <w:proofErr w:type="spellStart"/>
      <w:r w:rsidRPr="00A90F23">
        <w:rPr>
          <w:rFonts w:ascii="Trebuchet MS" w:hAnsi="Trebuchet MS"/>
          <w:sz w:val="24"/>
          <w:szCs w:val="24"/>
          <w:lang w:val="ro-RO"/>
        </w:rPr>
        <w:t>coaching</w:t>
      </w:r>
      <w:proofErr w:type="spellEnd"/>
      <w:r w:rsidRPr="00A90F23">
        <w:rPr>
          <w:rFonts w:ascii="Trebuchet MS" w:hAnsi="Trebuchet MS"/>
          <w:sz w:val="24"/>
          <w:szCs w:val="24"/>
          <w:lang w:val="ro-RO"/>
        </w:rPr>
        <w:t xml:space="preserve"> între expert cheie - </w:t>
      </w:r>
      <w:proofErr w:type="spellStart"/>
      <w:r w:rsidRPr="00A90F23">
        <w:rPr>
          <w:rFonts w:ascii="Trebuchet MS" w:hAnsi="Trebuchet MS"/>
          <w:sz w:val="24"/>
          <w:szCs w:val="24"/>
          <w:lang w:val="ro-RO"/>
        </w:rPr>
        <w:t>coach</w:t>
      </w:r>
      <w:proofErr w:type="spellEnd"/>
      <w:r w:rsidRPr="00A90F23">
        <w:rPr>
          <w:rFonts w:ascii="Trebuchet MS" w:hAnsi="Trebuchet MS"/>
          <w:sz w:val="24"/>
          <w:szCs w:val="24"/>
          <w:lang w:val="ro-RO"/>
        </w:rPr>
        <w:t xml:space="preserve"> și participant semnat electronic.</w:t>
      </w:r>
    </w:p>
    <w:p w14:paraId="04AE5551" w14:textId="77777777" w:rsidR="00493A59" w:rsidRPr="00A90F23" w:rsidRDefault="00493A59" w:rsidP="00A90F23">
      <w:pPr>
        <w:spacing w:after="0" w:line="240" w:lineRule="auto"/>
        <w:ind w:right="7"/>
        <w:jc w:val="both"/>
        <w:rPr>
          <w:rFonts w:ascii="Trebuchet MS" w:hAnsi="Trebuchet MS"/>
          <w:sz w:val="24"/>
          <w:szCs w:val="24"/>
          <w:lang w:val="ro-RO"/>
        </w:rPr>
      </w:pPr>
    </w:p>
    <w:p w14:paraId="00209994" w14:textId="64E96CD7" w:rsidR="00493A59" w:rsidRPr="00A90F23" w:rsidRDefault="00493A59" w:rsidP="00A90F23">
      <w:pPr>
        <w:spacing w:after="0" w:line="240" w:lineRule="auto"/>
        <w:ind w:right="7"/>
        <w:jc w:val="both"/>
        <w:rPr>
          <w:rFonts w:ascii="Trebuchet MS" w:hAnsi="Trebuchet MS"/>
          <w:sz w:val="24"/>
          <w:szCs w:val="24"/>
          <w:lang w:val="ro-RO"/>
        </w:rPr>
      </w:pPr>
      <w:r w:rsidRPr="00A90F23">
        <w:rPr>
          <w:rFonts w:ascii="Trebuchet MS" w:hAnsi="Trebuchet MS"/>
          <w:sz w:val="24"/>
          <w:szCs w:val="24"/>
          <w:lang w:val="ro-RO"/>
        </w:rPr>
        <w:t xml:space="preserve">Autoritatea Contractantă comunică prestatorului lista </w:t>
      </w:r>
      <w:r w:rsidR="00B067FD" w:rsidRPr="00A90F23">
        <w:rPr>
          <w:rFonts w:ascii="Trebuchet MS" w:hAnsi="Trebuchet MS"/>
          <w:sz w:val="24"/>
          <w:szCs w:val="24"/>
          <w:lang w:val="ro-RO"/>
        </w:rPr>
        <w:t>participanților</w:t>
      </w:r>
      <w:r w:rsidRPr="00A90F23">
        <w:rPr>
          <w:rFonts w:ascii="Trebuchet MS" w:hAnsi="Trebuchet MS"/>
          <w:sz w:val="24"/>
          <w:szCs w:val="24"/>
          <w:lang w:val="ro-RO"/>
        </w:rPr>
        <w:t>, datele de contact necesare și perioada de realizare, pe un canal securizat.</w:t>
      </w:r>
      <w:r w:rsidR="00817C4C" w:rsidRPr="00A90F23">
        <w:rPr>
          <w:rFonts w:ascii="Trebuchet MS" w:hAnsi="Trebuchet MS"/>
          <w:sz w:val="24"/>
          <w:szCs w:val="24"/>
          <w:lang w:val="ro-RO"/>
        </w:rPr>
        <w:t xml:space="preserve"> </w:t>
      </w:r>
      <w:r w:rsidRPr="00A90F23">
        <w:rPr>
          <w:rFonts w:ascii="Trebuchet MS" w:hAnsi="Trebuchet MS"/>
          <w:sz w:val="24"/>
          <w:szCs w:val="24"/>
          <w:lang w:val="ro-RO"/>
        </w:rPr>
        <w:t xml:space="preserve">Prestatorul contactează </w:t>
      </w:r>
      <w:r w:rsidR="00305480" w:rsidRPr="00A90F23">
        <w:rPr>
          <w:rFonts w:ascii="Trebuchet MS" w:hAnsi="Trebuchet MS"/>
          <w:sz w:val="24"/>
          <w:szCs w:val="24"/>
          <w:lang w:val="ro-RO"/>
        </w:rPr>
        <w:t xml:space="preserve">participanții </w:t>
      </w:r>
      <w:r w:rsidRPr="00A90F23">
        <w:rPr>
          <w:rFonts w:ascii="Trebuchet MS" w:hAnsi="Trebuchet MS"/>
          <w:sz w:val="24"/>
          <w:szCs w:val="24"/>
          <w:lang w:val="ro-RO"/>
        </w:rPr>
        <w:t xml:space="preserve">și propune </w:t>
      </w:r>
      <w:r w:rsidR="00B067FD" w:rsidRPr="00A90F23">
        <w:rPr>
          <w:rFonts w:ascii="Trebuchet MS" w:hAnsi="Trebuchet MS"/>
          <w:sz w:val="24"/>
          <w:szCs w:val="24"/>
          <w:lang w:val="ro-RO"/>
        </w:rPr>
        <w:t xml:space="preserve"> calendarul și </w:t>
      </w:r>
      <w:r w:rsidRPr="00A90F23">
        <w:rPr>
          <w:rFonts w:ascii="Trebuchet MS" w:hAnsi="Trebuchet MS"/>
          <w:sz w:val="24"/>
          <w:szCs w:val="24"/>
          <w:lang w:val="ro-RO"/>
        </w:rPr>
        <w:t>intervale</w:t>
      </w:r>
      <w:r w:rsidR="00B067FD" w:rsidRPr="00A90F23">
        <w:rPr>
          <w:rFonts w:ascii="Trebuchet MS" w:hAnsi="Trebuchet MS"/>
          <w:sz w:val="24"/>
          <w:szCs w:val="24"/>
          <w:lang w:val="ro-RO"/>
        </w:rPr>
        <w:t>le</w:t>
      </w:r>
      <w:r w:rsidRPr="00A90F23">
        <w:rPr>
          <w:rFonts w:ascii="Trebuchet MS" w:hAnsi="Trebuchet MS"/>
          <w:sz w:val="24"/>
          <w:szCs w:val="24"/>
          <w:lang w:val="ro-RO"/>
        </w:rPr>
        <w:t xml:space="preserve"> pentru ședinț</w:t>
      </w:r>
      <w:r w:rsidR="00B067FD" w:rsidRPr="00A90F23">
        <w:rPr>
          <w:rFonts w:ascii="Trebuchet MS" w:hAnsi="Trebuchet MS"/>
          <w:sz w:val="24"/>
          <w:szCs w:val="24"/>
          <w:lang w:val="ro-RO"/>
        </w:rPr>
        <w:t xml:space="preserve">ele de </w:t>
      </w:r>
      <w:proofErr w:type="spellStart"/>
      <w:r w:rsidR="00B067FD" w:rsidRPr="00A90F23">
        <w:rPr>
          <w:rFonts w:ascii="Trebuchet MS" w:hAnsi="Trebuchet MS"/>
          <w:sz w:val="24"/>
          <w:szCs w:val="24"/>
          <w:lang w:val="ro-RO"/>
        </w:rPr>
        <w:t>coaching</w:t>
      </w:r>
      <w:proofErr w:type="spellEnd"/>
      <w:r w:rsidRPr="00A90F23">
        <w:rPr>
          <w:rFonts w:ascii="Trebuchet MS" w:hAnsi="Trebuchet MS"/>
          <w:sz w:val="24"/>
          <w:szCs w:val="24"/>
          <w:lang w:val="ro-RO"/>
        </w:rPr>
        <w:t>.</w:t>
      </w:r>
      <w:r w:rsidR="00817C4C" w:rsidRPr="00A90F23">
        <w:rPr>
          <w:rFonts w:ascii="Trebuchet MS" w:hAnsi="Trebuchet MS"/>
          <w:sz w:val="24"/>
          <w:szCs w:val="24"/>
          <w:lang w:val="ro-RO"/>
        </w:rPr>
        <w:t xml:space="preserve"> </w:t>
      </w:r>
      <w:r w:rsidRPr="00A90F23">
        <w:rPr>
          <w:rFonts w:ascii="Trebuchet MS" w:hAnsi="Trebuchet MS"/>
          <w:sz w:val="24"/>
          <w:szCs w:val="24"/>
          <w:lang w:val="ro-RO"/>
        </w:rPr>
        <w:t xml:space="preserve">Programarea este confirmată electronic de către participant și expert cheie - </w:t>
      </w:r>
      <w:proofErr w:type="spellStart"/>
      <w:r w:rsidRPr="00A90F23">
        <w:rPr>
          <w:rFonts w:ascii="Trebuchet MS" w:hAnsi="Trebuchet MS"/>
          <w:sz w:val="24"/>
          <w:szCs w:val="24"/>
          <w:lang w:val="ro-RO"/>
        </w:rPr>
        <w:t>coach</w:t>
      </w:r>
      <w:proofErr w:type="spellEnd"/>
      <w:r w:rsidRPr="00A90F23">
        <w:rPr>
          <w:rFonts w:ascii="Trebuchet MS" w:hAnsi="Trebuchet MS"/>
          <w:sz w:val="24"/>
          <w:szCs w:val="24"/>
          <w:lang w:val="ro-RO"/>
        </w:rPr>
        <w:t>.</w:t>
      </w:r>
      <w:r w:rsidR="00817C4C" w:rsidRPr="00A90F23">
        <w:rPr>
          <w:rFonts w:ascii="Trebuchet MS" w:hAnsi="Trebuchet MS"/>
          <w:sz w:val="24"/>
          <w:szCs w:val="24"/>
          <w:lang w:val="ro-RO"/>
        </w:rPr>
        <w:t xml:space="preserve"> </w:t>
      </w:r>
      <w:r w:rsidR="001F6037" w:rsidRPr="00A90F23">
        <w:rPr>
          <w:rFonts w:ascii="Trebuchet MS" w:hAnsi="Trebuchet MS"/>
          <w:sz w:val="24"/>
          <w:szCs w:val="24"/>
          <w:lang w:val="ro-RO"/>
        </w:rPr>
        <w:t xml:space="preserve">Calendarul sesiunilor poate fi modificat de expertul cheie - </w:t>
      </w:r>
      <w:proofErr w:type="spellStart"/>
      <w:r w:rsidR="001F6037" w:rsidRPr="00A90F23">
        <w:rPr>
          <w:rFonts w:ascii="Trebuchet MS" w:hAnsi="Trebuchet MS"/>
          <w:sz w:val="24"/>
          <w:szCs w:val="24"/>
          <w:lang w:val="ro-RO"/>
        </w:rPr>
        <w:t>coach</w:t>
      </w:r>
      <w:proofErr w:type="spellEnd"/>
      <w:r w:rsidR="001F6037" w:rsidRPr="00A90F23">
        <w:rPr>
          <w:rFonts w:ascii="Trebuchet MS" w:hAnsi="Trebuchet MS"/>
          <w:sz w:val="24"/>
          <w:szCs w:val="24"/>
          <w:lang w:val="ro-RO"/>
        </w:rPr>
        <w:t xml:space="preserve"> și participant de comun acord.</w:t>
      </w:r>
    </w:p>
    <w:p w14:paraId="7DB07FFB" w14:textId="77777777" w:rsidR="00493A59" w:rsidRPr="00A90F23" w:rsidRDefault="00493A59" w:rsidP="00A90F23">
      <w:pPr>
        <w:spacing w:after="0" w:line="240" w:lineRule="auto"/>
        <w:ind w:right="7"/>
        <w:jc w:val="both"/>
        <w:rPr>
          <w:rFonts w:ascii="Trebuchet MS" w:hAnsi="Trebuchet MS"/>
          <w:sz w:val="24"/>
          <w:szCs w:val="24"/>
          <w:lang w:val="ro-RO"/>
        </w:rPr>
      </w:pPr>
      <w:r w:rsidRPr="00A90F23">
        <w:rPr>
          <w:rFonts w:ascii="Trebuchet MS" w:hAnsi="Trebuchet MS"/>
          <w:sz w:val="24"/>
          <w:szCs w:val="24"/>
          <w:lang w:val="ro-RO"/>
        </w:rPr>
        <w:t>Ședințele neefectuate, întrerupte din culpa prestatorului sau neconfirmate de participanți nu se facturează; acestea se reprogramează în perioada contractului.</w:t>
      </w:r>
    </w:p>
    <w:p w14:paraId="772AA962" w14:textId="77777777" w:rsidR="00C307D6" w:rsidRPr="00A90F23" w:rsidRDefault="00EB079D" w:rsidP="00A90F23">
      <w:pPr>
        <w:spacing w:after="0" w:line="240" w:lineRule="auto"/>
        <w:ind w:left="567" w:hanging="283"/>
        <w:jc w:val="both"/>
        <w:rPr>
          <w:rFonts w:ascii="Trebuchet MS" w:hAnsi="Trebuchet MS"/>
          <w:lang w:val="ro-RO"/>
        </w:rPr>
      </w:pPr>
      <w:r w:rsidRPr="00A90F23">
        <w:rPr>
          <w:rFonts w:ascii="Trebuchet MS" w:eastAsia="Trebuchet MS" w:hAnsi="Trebuchet MS" w:cs="Trebuchet MS"/>
          <w:color w:val="0070C0"/>
          <w:sz w:val="24"/>
          <w:szCs w:val="24"/>
          <w:lang w:val="ro-RO"/>
        </w:rPr>
        <w:t>–</w:t>
      </w:r>
      <w:r w:rsidRPr="00A90F23">
        <w:rPr>
          <w:rFonts w:ascii="Trebuchet MS" w:eastAsia="Trebuchet MS" w:hAnsi="Trebuchet MS" w:cs="Trebuchet MS"/>
          <w:sz w:val="24"/>
          <w:szCs w:val="24"/>
          <w:lang w:val="ro-RO"/>
        </w:rPr>
        <w:t xml:space="preserve"> sesiunile se programează cu minimum 5 zile lucrătoare înainte; calendarul lunar se comunică Autorității Contractante prin raportul lunar;</w:t>
      </w:r>
    </w:p>
    <w:p w14:paraId="3AB0FDBA" w14:textId="77777777" w:rsidR="00C307D6" w:rsidRPr="00A90F23" w:rsidRDefault="00EB079D" w:rsidP="00A90F23">
      <w:pPr>
        <w:spacing w:after="0" w:line="240" w:lineRule="auto"/>
        <w:ind w:left="567" w:hanging="283"/>
        <w:jc w:val="both"/>
        <w:rPr>
          <w:rFonts w:ascii="Trebuchet MS" w:hAnsi="Trebuchet MS"/>
          <w:lang w:val="ro-RO"/>
        </w:rPr>
      </w:pPr>
      <w:r w:rsidRPr="00A90F23">
        <w:rPr>
          <w:rFonts w:ascii="Trebuchet MS" w:eastAsia="Trebuchet MS" w:hAnsi="Trebuchet MS" w:cs="Trebuchet MS"/>
          <w:color w:val="0070C0"/>
          <w:sz w:val="24"/>
          <w:szCs w:val="24"/>
          <w:lang w:val="ro-RO"/>
        </w:rPr>
        <w:t>–</w:t>
      </w:r>
      <w:r w:rsidRPr="00A90F23">
        <w:rPr>
          <w:rFonts w:ascii="Trebuchet MS" w:eastAsia="Trebuchet MS" w:hAnsi="Trebuchet MS" w:cs="Trebuchet MS"/>
          <w:sz w:val="24"/>
          <w:szCs w:val="24"/>
          <w:lang w:val="ro-RO"/>
        </w:rPr>
        <w:t xml:space="preserve"> o sesiune poate fi reprogramată de participant fără consecințe dacă anunță cu minimum 24 de ore înainte; reprogramarea se realizează în maximum 10 zile lucrătoare;</w:t>
      </w:r>
    </w:p>
    <w:p w14:paraId="0637722B" w14:textId="0B22FC57" w:rsidR="00493A59" w:rsidRPr="00A90F23" w:rsidRDefault="00EB079D" w:rsidP="00A90F23">
      <w:pPr>
        <w:spacing w:after="0" w:line="240" w:lineRule="auto"/>
        <w:ind w:left="567" w:hanging="283"/>
        <w:jc w:val="both"/>
        <w:rPr>
          <w:rFonts w:ascii="Trebuchet MS" w:hAnsi="Trebuchet MS"/>
          <w:lang w:val="ro-RO"/>
        </w:rPr>
      </w:pPr>
      <w:r w:rsidRPr="00A90F23">
        <w:rPr>
          <w:rFonts w:ascii="Trebuchet MS" w:eastAsia="Trebuchet MS" w:hAnsi="Trebuchet MS" w:cs="Trebuchet MS"/>
          <w:color w:val="0070C0"/>
          <w:sz w:val="24"/>
          <w:szCs w:val="24"/>
          <w:lang w:val="ro-RO"/>
        </w:rPr>
        <w:t>–</w:t>
      </w:r>
      <w:r w:rsidRPr="00A90F23">
        <w:rPr>
          <w:rFonts w:ascii="Trebuchet MS" w:eastAsia="Trebuchet MS" w:hAnsi="Trebuchet MS" w:cs="Trebuchet MS"/>
          <w:sz w:val="24"/>
          <w:szCs w:val="24"/>
          <w:lang w:val="ro-RO"/>
        </w:rPr>
        <w:t xml:space="preserve"> reprogramarea din inițiativa prestatorului se anunță cu minimum 48 de ore înainte, cu excepția forței majore</w:t>
      </w:r>
      <w:r w:rsidR="009F00DD" w:rsidRPr="00A90F23">
        <w:rPr>
          <w:rFonts w:ascii="Trebuchet MS" w:eastAsia="Trebuchet MS" w:hAnsi="Trebuchet MS" w:cs="Trebuchet MS"/>
          <w:sz w:val="24"/>
          <w:szCs w:val="24"/>
          <w:lang w:val="ro-RO"/>
        </w:rPr>
        <w:t>.</w:t>
      </w:r>
    </w:p>
    <w:p w14:paraId="18237F11" w14:textId="77777777" w:rsidR="009B171C" w:rsidRPr="00A90F23" w:rsidRDefault="009B171C" w:rsidP="00A90F23">
      <w:pPr>
        <w:spacing w:after="0" w:line="240" w:lineRule="auto"/>
        <w:ind w:right="7"/>
        <w:jc w:val="both"/>
        <w:rPr>
          <w:rFonts w:ascii="Trebuchet MS" w:eastAsia="Trebuchet MS" w:hAnsi="Trebuchet MS" w:cstheme="minorHAnsi"/>
          <w:b/>
          <w:bCs/>
          <w:sz w:val="24"/>
          <w:szCs w:val="24"/>
          <w:lang w:val="ro-RO"/>
        </w:rPr>
      </w:pPr>
      <w:r w:rsidRPr="00A90F23">
        <w:rPr>
          <w:rFonts w:ascii="Trebuchet MS" w:hAnsi="Trebuchet MS"/>
          <w:b/>
          <w:bCs/>
          <w:sz w:val="24"/>
          <w:szCs w:val="24"/>
          <w:lang w:val="ro-RO"/>
        </w:rPr>
        <w:t xml:space="preserve">La finalizarea </w:t>
      </w:r>
      <w:r w:rsidR="001F6037" w:rsidRPr="00A90F23">
        <w:rPr>
          <w:rFonts w:ascii="Trebuchet MS" w:hAnsi="Trebuchet MS"/>
          <w:b/>
          <w:bCs/>
          <w:sz w:val="24"/>
          <w:szCs w:val="24"/>
          <w:lang w:val="ro-RO"/>
        </w:rPr>
        <w:t>programului</w:t>
      </w:r>
      <w:r w:rsidRPr="00A90F23">
        <w:rPr>
          <w:rFonts w:ascii="Trebuchet MS" w:hAnsi="Trebuchet MS"/>
          <w:b/>
          <w:bCs/>
          <w:sz w:val="24"/>
          <w:szCs w:val="24"/>
          <w:lang w:val="ro-RO"/>
        </w:rPr>
        <w:t xml:space="preserve"> de </w:t>
      </w:r>
      <w:proofErr w:type="spellStart"/>
      <w:r w:rsidRPr="00A90F23">
        <w:rPr>
          <w:rFonts w:ascii="Trebuchet MS" w:hAnsi="Trebuchet MS"/>
          <w:b/>
          <w:bCs/>
          <w:sz w:val="24"/>
          <w:szCs w:val="24"/>
          <w:lang w:val="ro-RO"/>
        </w:rPr>
        <w:t>coaching</w:t>
      </w:r>
      <w:proofErr w:type="spellEnd"/>
      <w:r w:rsidRPr="00A90F23">
        <w:rPr>
          <w:rFonts w:ascii="Trebuchet MS" w:hAnsi="Trebuchet MS"/>
          <w:b/>
          <w:bCs/>
          <w:sz w:val="24"/>
          <w:szCs w:val="24"/>
          <w:lang w:val="ro-RO"/>
        </w:rPr>
        <w:t xml:space="preserve"> prestatorul va emite</w:t>
      </w:r>
      <w:r w:rsidR="001F6037" w:rsidRPr="00A90F23">
        <w:rPr>
          <w:rFonts w:ascii="Trebuchet MS" w:hAnsi="Trebuchet MS"/>
          <w:b/>
          <w:bCs/>
          <w:sz w:val="24"/>
          <w:szCs w:val="24"/>
          <w:lang w:val="ro-RO"/>
        </w:rPr>
        <w:t xml:space="preserve"> și distribui,</w:t>
      </w:r>
      <w:r w:rsidR="001F6037" w:rsidRPr="00A90F23">
        <w:rPr>
          <w:rFonts w:ascii="Trebuchet MS" w:hAnsi="Trebuchet MS"/>
          <w:b/>
          <w:bCs/>
          <w:lang w:val="ro-RO"/>
        </w:rPr>
        <w:t xml:space="preserve"> </w:t>
      </w:r>
      <w:r w:rsidR="001F6037" w:rsidRPr="00A90F23">
        <w:rPr>
          <w:rFonts w:ascii="Trebuchet MS" w:hAnsi="Trebuchet MS"/>
          <w:b/>
          <w:bCs/>
          <w:sz w:val="24"/>
          <w:szCs w:val="24"/>
          <w:lang w:val="ro-RO"/>
        </w:rPr>
        <w:t>în format electronic, certificatele de participare respectând Manualul de identitate vizuală.</w:t>
      </w:r>
    </w:p>
    <w:p w14:paraId="24CE5F6E" w14:textId="77777777" w:rsidR="00493A59" w:rsidRDefault="004A564D" w:rsidP="00A90F23">
      <w:pPr>
        <w:spacing w:after="0" w:line="240" w:lineRule="auto"/>
        <w:ind w:right="7"/>
        <w:jc w:val="both"/>
        <w:rPr>
          <w:rFonts w:ascii="Trebuchet MS" w:eastAsia="Trebuchet MS" w:hAnsi="Trebuchet MS" w:cstheme="minorHAnsi"/>
          <w:sz w:val="24"/>
          <w:szCs w:val="24"/>
          <w:lang w:val="ro-RO"/>
        </w:rPr>
      </w:pPr>
      <w:r w:rsidRPr="00A90F23">
        <w:rPr>
          <w:rFonts w:ascii="Trebuchet MS" w:eastAsia="Trebuchet MS" w:hAnsi="Trebuchet MS" w:cstheme="minorHAnsi"/>
          <w:b/>
          <w:bCs/>
          <w:sz w:val="24"/>
          <w:szCs w:val="24"/>
          <w:lang w:val="ro-RO"/>
        </w:rPr>
        <w:t xml:space="preserve">Cheltuielile ocazionate cu etapele de certificare și distribuire a certificatelor către participanți vor fi suportate în întregime de către Prestator, ca parte integrantă a </w:t>
      </w:r>
      <w:r w:rsidR="003E41AB" w:rsidRPr="00A90F23">
        <w:rPr>
          <w:rFonts w:ascii="Trebuchet MS" w:eastAsia="Trebuchet MS" w:hAnsi="Trebuchet MS" w:cstheme="minorHAnsi"/>
          <w:b/>
          <w:bCs/>
          <w:sz w:val="24"/>
          <w:szCs w:val="24"/>
          <w:lang w:val="ro-RO"/>
        </w:rPr>
        <w:t xml:space="preserve">serviciilor de </w:t>
      </w:r>
      <w:proofErr w:type="spellStart"/>
      <w:r w:rsidR="003E41AB" w:rsidRPr="00A90F23">
        <w:rPr>
          <w:rFonts w:ascii="Trebuchet MS" w:eastAsia="Trebuchet MS" w:hAnsi="Trebuchet MS" w:cstheme="minorHAnsi"/>
          <w:b/>
          <w:bCs/>
          <w:sz w:val="24"/>
          <w:szCs w:val="24"/>
          <w:lang w:val="ro-RO"/>
        </w:rPr>
        <w:t>coaching</w:t>
      </w:r>
      <w:proofErr w:type="spellEnd"/>
      <w:r w:rsidRPr="00A90F23">
        <w:rPr>
          <w:rFonts w:ascii="Trebuchet MS" w:eastAsia="Trebuchet MS" w:hAnsi="Trebuchet MS" w:cstheme="minorHAnsi"/>
          <w:b/>
          <w:bCs/>
          <w:sz w:val="24"/>
          <w:szCs w:val="24"/>
          <w:lang w:val="ro-RO"/>
        </w:rPr>
        <w:t>.</w:t>
      </w:r>
      <w:r w:rsidR="008827D4" w:rsidRPr="00A90F23">
        <w:rPr>
          <w:rFonts w:ascii="Trebuchet MS" w:eastAsia="Trebuchet MS" w:hAnsi="Trebuchet MS" w:cstheme="minorHAnsi"/>
          <w:b/>
          <w:bCs/>
          <w:sz w:val="24"/>
          <w:szCs w:val="24"/>
          <w:lang w:val="ro-RO"/>
        </w:rPr>
        <w:t xml:space="preserve"> </w:t>
      </w:r>
      <w:r w:rsidR="004033BB" w:rsidRPr="00A90F23">
        <w:rPr>
          <w:rFonts w:ascii="Trebuchet MS" w:eastAsia="Trebuchet MS" w:hAnsi="Trebuchet MS" w:cstheme="minorHAnsi"/>
          <w:b/>
          <w:bCs/>
          <w:sz w:val="24"/>
          <w:szCs w:val="24"/>
          <w:lang w:val="ro-RO"/>
        </w:rPr>
        <w:t>Autoritatea Contractantă verifică și aprobă modelul înainte de emiterea certificatelor, inclusiv din perspectiva respectării identității vizuale</w:t>
      </w:r>
      <w:r w:rsidR="004033BB" w:rsidRPr="00A90F23">
        <w:rPr>
          <w:rFonts w:ascii="Trebuchet MS" w:eastAsia="Trebuchet MS" w:hAnsi="Trebuchet MS" w:cstheme="minorHAnsi"/>
          <w:sz w:val="24"/>
          <w:szCs w:val="24"/>
          <w:lang w:val="ro-RO"/>
        </w:rPr>
        <w:t>.</w:t>
      </w:r>
    </w:p>
    <w:p w14:paraId="07CCC64E" w14:textId="77777777" w:rsidR="00156AD5" w:rsidRPr="00A90F23" w:rsidRDefault="00156AD5" w:rsidP="00A90F23">
      <w:pPr>
        <w:spacing w:after="0" w:line="240" w:lineRule="auto"/>
        <w:ind w:right="7"/>
        <w:jc w:val="both"/>
        <w:rPr>
          <w:rFonts w:ascii="Trebuchet MS" w:eastAsia="Trebuchet MS" w:hAnsi="Trebuchet MS" w:cstheme="minorHAnsi"/>
          <w:sz w:val="24"/>
          <w:szCs w:val="24"/>
          <w:lang w:val="pt-BR"/>
        </w:rPr>
      </w:pPr>
    </w:p>
    <w:p w14:paraId="1C2FD7E7" w14:textId="24D3B9F0" w:rsidR="00C307D6" w:rsidRDefault="00EB079D" w:rsidP="00A90F23">
      <w:pPr>
        <w:keepNext/>
        <w:spacing w:after="0" w:line="240" w:lineRule="auto"/>
        <w:rPr>
          <w:rFonts w:ascii="Trebuchet MS" w:eastAsia="Trebuchet MS" w:hAnsi="Trebuchet MS" w:cs="Trebuchet MS"/>
          <w:b/>
          <w:bCs/>
          <w:color w:val="0070C0"/>
          <w:sz w:val="24"/>
          <w:szCs w:val="24"/>
          <w:lang w:val="ro-RO"/>
        </w:rPr>
      </w:pPr>
      <w:r w:rsidRPr="00A90F23">
        <w:rPr>
          <w:rFonts w:ascii="Trebuchet MS" w:eastAsia="Trebuchet MS" w:hAnsi="Trebuchet MS" w:cs="Trebuchet MS"/>
          <w:b/>
          <w:bCs/>
          <w:color w:val="0070C0"/>
          <w:sz w:val="24"/>
          <w:szCs w:val="24"/>
          <w:lang w:val="ro-RO"/>
        </w:rPr>
        <w:t>Monitorizare, asigurarea calității</w:t>
      </w:r>
    </w:p>
    <w:p w14:paraId="2FDD50E6" w14:textId="77777777" w:rsidR="00156AD5" w:rsidRPr="00A90F23" w:rsidRDefault="00156AD5" w:rsidP="00A90F23">
      <w:pPr>
        <w:keepNext/>
        <w:spacing w:after="0" w:line="240" w:lineRule="auto"/>
        <w:rPr>
          <w:rFonts w:ascii="Trebuchet MS" w:hAnsi="Trebuchet MS"/>
          <w:lang w:val="ro-RO"/>
        </w:rPr>
      </w:pPr>
    </w:p>
    <w:p w14:paraId="727A83B2" w14:textId="36242968" w:rsidR="00C307D6" w:rsidRPr="00A90F23" w:rsidRDefault="00EB079D" w:rsidP="00A90F23">
      <w:pPr>
        <w:spacing w:after="0" w:line="240" w:lineRule="auto"/>
        <w:ind w:left="567" w:hanging="283"/>
        <w:jc w:val="both"/>
        <w:rPr>
          <w:rFonts w:ascii="Trebuchet MS" w:hAnsi="Trebuchet MS"/>
          <w:lang w:val="ro-RO"/>
        </w:rPr>
      </w:pPr>
      <w:r w:rsidRPr="00A90F23">
        <w:rPr>
          <w:rFonts w:ascii="Trebuchet MS" w:eastAsia="Trebuchet MS" w:hAnsi="Trebuchet MS" w:cs="Trebuchet MS"/>
          <w:color w:val="0070C0"/>
          <w:sz w:val="24"/>
          <w:szCs w:val="24"/>
          <w:lang w:val="ro-RO"/>
        </w:rPr>
        <w:t>–</w:t>
      </w:r>
      <w:r w:rsidRPr="00A90F23">
        <w:rPr>
          <w:rFonts w:ascii="Trebuchet MS" w:eastAsia="Trebuchet MS" w:hAnsi="Trebuchet MS" w:cs="Trebuchet MS"/>
          <w:sz w:val="24"/>
          <w:szCs w:val="24"/>
          <w:lang w:val="ro-RO"/>
        </w:rPr>
        <w:t xml:space="preserve"> întâlniri lunare de monitorizare și coordonare între managerul de contract al prestatorului și echipa de proiect a Autorității Contractante, privind stadiul indicatorilor, rezultatele agregate ale feedbackului, riscurile și măsurile necesare;</w:t>
      </w:r>
    </w:p>
    <w:p w14:paraId="5B9668E3" w14:textId="3442BD3C" w:rsidR="00AC1576" w:rsidRDefault="00EB079D" w:rsidP="00A90F23">
      <w:pPr>
        <w:spacing w:after="0" w:line="240" w:lineRule="auto"/>
        <w:ind w:left="567" w:hanging="283"/>
        <w:jc w:val="both"/>
        <w:rPr>
          <w:rFonts w:ascii="Trebuchet MS" w:eastAsia="Trebuchet MS" w:hAnsi="Trebuchet MS" w:cs="Trebuchet MS"/>
          <w:sz w:val="24"/>
          <w:szCs w:val="24"/>
          <w:lang w:val="ro-RO"/>
        </w:rPr>
      </w:pPr>
      <w:r w:rsidRPr="00A90F23">
        <w:rPr>
          <w:rFonts w:ascii="Trebuchet MS" w:eastAsia="Trebuchet MS" w:hAnsi="Trebuchet MS" w:cs="Trebuchet MS"/>
          <w:color w:val="0070C0"/>
          <w:sz w:val="24"/>
          <w:szCs w:val="24"/>
          <w:lang w:val="ro-RO"/>
        </w:rPr>
        <w:t>–</w:t>
      </w:r>
      <w:r w:rsidRPr="00A90F23">
        <w:rPr>
          <w:rFonts w:ascii="Trebuchet MS" w:eastAsia="Trebuchet MS" w:hAnsi="Trebuchet MS" w:cs="Trebuchet MS"/>
          <w:sz w:val="24"/>
          <w:szCs w:val="24"/>
          <w:lang w:val="ro-RO"/>
        </w:rPr>
        <w:t xml:space="preserve"> mecanism de sesizări: participanții și Autoritatea Contractantă pot sesiza managerul de contract; sesizările se soluționează în maximum 5 zile lucrătoare și se raportează;</w:t>
      </w:r>
    </w:p>
    <w:p w14:paraId="17CC7FF7" w14:textId="77777777" w:rsidR="00156AD5" w:rsidRDefault="00156AD5" w:rsidP="00A90F23">
      <w:pPr>
        <w:spacing w:after="0" w:line="240" w:lineRule="auto"/>
        <w:ind w:left="567" w:hanging="283"/>
        <w:jc w:val="both"/>
        <w:rPr>
          <w:rFonts w:ascii="Trebuchet MS" w:eastAsia="Trebuchet MS" w:hAnsi="Trebuchet MS" w:cs="Trebuchet MS"/>
          <w:sz w:val="24"/>
          <w:szCs w:val="24"/>
          <w:lang w:val="ro-RO"/>
        </w:rPr>
      </w:pPr>
    </w:p>
    <w:p w14:paraId="47D4B299" w14:textId="77777777" w:rsidR="00156AD5" w:rsidRPr="00A90F23" w:rsidRDefault="00156AD5" w:rsidP="00A90F23">
      <w:pPr>
        <w:spacing w:after="0" w:line="240" w:lineRule="auto"/>
        <w:ind w:left="567" w:hanging="283"/>
        <w:jc w:val="both"/>
        <w:rPr>
          <w:rFonts w:ascii="Trebuchet MS" w:eastAsia="Trebuchet MS" w:hAnsi="Trebuchet MS" w:cs="Trebuchet MS"/>
          <w:sz w:val="24"/>
          <w:szCs w:val="24"/>
          <w:lang w:val="ro-RO"/>
        </w:rPr>
      </w:pPr>
    </w:p>
    <w:p w14:paraId="4C379081" w14:textId="77777777" w:rsidR="005B387A" w:rsidRPr="00A90F23" w:rsidRDefault="00185770" w:rsidP="00A90F23">
      <w:pPr>
        <w:pStyle w:val="UnderCap"/>
        <w:spacing w:before="0" w:after="0" w:line="240" w:lineRule="auto"/>
        <w:rPr>
          <w:rFonts w:cstheme="minorHAnsi"/>
          <w:bCs/>
        </w:rPr>
      </w:pPr>
      <w:r w:rsidRPr="00A90F23">
        <w:rPr>
          <w:lang w:val="ro-RO"/>
        </w:rPr>
        <w:t xml:space="preserve"> </w:t>
      </w:r>
      <w:bookmarkStart w:id="14" w:name="_Toc243400804"/>
      <w:r w:rsidR="005B387A" w:rsidRPr="00A90F23">
        <w:t xml:space="preserve">Servicii de organizare </w:t>
      </w:r>
      <w:r w:rsidR="00BC0970" w:rsidRPr="00A90F23">
        <w:t>workshop</w:t>
      </w:r>
      <w:r w:rsidR="00842815" w:rsidRPr="00A90F23">
        <w:t xml:space="preserve"> online</w:t>
      </w:r>
      <w:bookmarkEnd w:id="14"/>
    </w:p>
    <w:p w14:paraId="0AAF7DCF" w14:textId="77777777" w:rsidR="005B387A" w:rsidRPr="00A90F23" w:rsidRDefault="005B387A" w:rsidP="00A90F23">
      <w:pPr>
        <w:spacing w:after="0" w:line="240" w:lineRule="auto"/>
        <w:ind w:right="7"/>
        <w:contextualSpacing/>
        <w:jc w:val="both"/>
        <w:rPr>
          <w:rFonts w:ascii="Trebuchet MS" w:hAnsi="Trebuchet MS" w:cstheme="minorHAnsi"/>
          <w:b/>
          <w:bCs/>
          <w:i/>
          <w:sz w:val="24"/>
          <w:szCs w:val="24"/>
          <w:lang w:val="ro-RO"/>
        </w:rPr>
      </w:pPr>
    </w:p>
    <w:p w14:paraId="097A129E" w14:textId="77777777" w:rsidR="002F7871" w:rsidRPr="00A90F23" w:rsidRDefault="002F7871" w:rsidP="00A90F23">
      <w:pPr>
        <w:spacing w:after="0" w:line="240" w:lineRule="auto"/>
        <w:ind w:right="7"/>
        <w:jc w:val="both"/>
        <w:rPr>
          <w:rFonts w:ascii="Trebuchet MS" w:hAnsi="Trebuchet MS"/>
          <w:sz w:val="24"/>
          <w:szCs w:val="24"/>
          <w:lang w:val="ro-RO"/>
        </w:rPr>
      </w:pPr>
      <w:r w:rsidRPr="00A90F23">
        <w:rPr>
          <w:rFonts w:ascii="Trebuchet MS" w:hAnsi="Trebuchet MS"/>
          <w:sz w:val="24"/>
          <w:szCs w:val="24"/>
          <w:lang w:val="ro-RO"/>
        </w:rPr>
        <w:lastRenderedPageBreak/>
        <w:t xml:space="preserve">Prestatorul va organiza un </w:t>
      </w:r>
      <w:r w:rsidRPr="00A90F23">
        <w:rPr>
          <w:rFonts w:ascii="Trebuchet MS" w:hAnsi="Trebuchet MS"/>
          <w:b/>
          <w:sz w:val="24"/>
          <w:szCs w:val="24"/>
          <w:lang w:val="ro-RO"/>
        </w:rPr>
        <w:t>workshop online</w:t>
      </w:r>
      <w:r w:rsidRPr="00A90F23">
        <w:rPr>
          <w:rFonts w:ascii="Trebuchet MS" w:hAnsi="Trebuchet MS"/>
          <w:sz w:val="24"/>
          <w:szCs w:val="24"/>
          <w:lang w:val="ro-RO"/>
        </w:rPr>
        <w:t xml:space="preserve"> cu durata de minimum 2 ore în cadrul proiectului „Consolidarea competențelor personalului din sistemul de gestionare a programelor și a altor structuri care sprijină implementarea acestor programe în vederea creșterii rezilienței și absorbției fondurilor europene”, cod proiect 2.099, cod SMIS 364534.</w:t>
      </w:r>
    </w:p>
    <w:p w14:paraId="2B28F584" w14:textId="77777777" w:rsidR="002F7871" w:rsidRPr="00A90F23" w:rsidRDefault="002F7871" w:rsidP="00A90F23">
      <w:pPr>
        <w:spacing w:after="0" w:line="240" w:lineRule="auto"/>
        <w:ind w:right="7"/>
        <w:jc w:val="both"/>
        <w:rPr>
          <w:rFonts w:ascii="Trebuchet MS" w:hAnsi="Trebuchet MS"/>
          <w:sz w:val="24"/>
          <w:szCs w:val="24"/>
          <w:lang w:val="ro-RO"/>
        </w:rPr>
      </w:pPr>
    </w:p>
    <w:p w14:paraId="5D5F92AE" w14:textId="10A71007" w:rsidR="00685B26" w:rsidRPr="00A90F23" w:rsidRDefault="00685B26" w:rsidP="00A90F23">
      <w:pPr>
        <w:spacing w:after="0" w:line="240" w:lineRule="auto"/>
        <w:ind w:right="7"/>
        <w:jc w:val="both"/>
        <w:rPr>
          <w:rFonts w:ascii="Trebuchet MS" w:eastAsia="Times New Roman" w:hAnsi="Trebuchet MS" w:cstheme="minorHAnsi"/>
          <w:color w:val="000000"/>
          <w:sz w:val="24"/>
          <w:szCs w:val="24"/>
          <w:lang w:val="ro-RO"/>
        </w:rPr>
      </w:pPr>
      <w:proofErr w:type="spellStart"/>
      <w:r w:rsidRPr="00A90F23">
        <w:rPr>
          <w:rFonts w:ascii="Trebuchet MS" w:hAnsi="Trebuchet MS"/>
          <w:sz w:val="24"/>
          <w:szCs w:val="24"/>
          <w:lang w:val="ro-RO"/>
        </w:rPr>
        <w:t>Workshopul</w:t>
      </w:r>
      <w:proofErr w:type="spellEnd"/>
      <w:r w:rsidRPr="00A90F23">
        <w:rPr>
          <w:rFonts w:ascii="Trebuchet MS" w:hAnsi="Trebuchet MS"/>
          <w:sz w:val="24"/>
          <w:szCs w:val="24"/>
          <w:lang w:val="ro-RO"/>
        </w:rPr>
        <w:t xml:space="preserve"> urmărește prezentarea rezultatelor agregate ale programului și diseminarea concluziilor și recomandărilor raportului de </w:t>
      </w:r>
      <w:proofErr w:type="spellStart"/>
      <w:r w:rsidRPr="00A90F23">
        <w:rPr>
          <w:rFonts w:ascii="Trebuchet MS" w:hAnsi="Trebuchet MS"/>
          <w:sz w:val="24"/>
          <w:szCs w:val="24"/>
          <w:lang w:val="ro-RO"/>
        </w:rPr>
        <w:t>coaching</w:t>
      </w:r>
      <w:proofErr w:type="spellEnd"/>
      <w:r w:rsidRPr="00A90F23">
        <w:rPr>
          <w:rFonts w:ascii="Trebuchet MS" w:hAnsi="Trebuchet MS"/>
          <w:sz w:val="24"/>
          <w:szCs w:val="24"/>
          <w:lang w:val="ro-RO"/>
        </w:rPr>
        <w:t xml:space="preserve">, </w:t>
      </w:r>
      <w:r w:rsidRPr="00A90F23">
        <w:rPr>
          <w:rFonts w:ascii="Trebuchet MS" w:eastAsia="Times New Roman" w:hAnsi="Trebuchet MS" w:cstheme="minorHAnsi"/>
          <w:color w:val="000000"/>
          <w:sz w:val="24"/>
          <w:szCs w:val="24"/>
          <w:lang w:val="ro-RO"/>
        </w:rPr>
        <w:t xml:space="preserve">inclusiv a recomandărilor pentru sprijinirea </w:t>
      </w:r>
      <w:r w:rsidRPr="00A90F23">
        <w:rPr>
          <w:rFonts w:ascii="Trebuchet MS" w:eastAsia="Times New Roman" w:hAnsi="Trebuchet MS" w:cstheme="minorHAnsi"/>
          <w:sz w:val="24"/>
          <w:szCs w:val="24"/>
          <w:lang w:val="ro-RO"/>
        </w:rPr>
        <w:t>dezvoltării profesionale în instituțiile publice.</w:t>
      </w:r>
    </w:p>
    <w:p w14:paraId="368B1339" w14:textId="77777777" w:rsidR="005B387A" w:rsidRPr="00A90F23" w:rsidRDefault="005B387A" w:rsidP="00A90F23">
      <w:pPr>
        <w:spacing w:after="0" w:line="240" w:lineRule="auto"/>
        <w:ind w:right="7"/>
        <w:contextualSpacing/>
        <w:jc w:val="both"/>
        <w:rPr>
          <w:rFonts w:ascii="Trebuchet MS" w:hAnsi="Trebuchet MS"/>
          <w:b/>
          <w:color w:val="984806" w:themeColor="accent6" w:themeShade="80"/>
          <w:sz w:val="24"/>
          <w:szCs w:val="24"/>
          <w:u w:val="single"/>
          <w:lang w:val="ro-RO"/>
        </w:rPr>
      </w:pPr>
    </w:p>
    <w:p w14:paraId="106D4EC5" w14:textId="77777777" w:rsidR="005B387A" w:rsidRPr="00A90F23" w:rsidRDefault="005B387A" w:rsidP="00A90F23">
      <w:pPr>
        <w:spacing w:after="0" w:line="240" w:lineRule="auto"/>
        <w:ind w:right="7"/>
        <w:jc w:val="both"/>
        <w:rPr>
          <w:rFonts w:ascii="Trebuchet MS" w:hAnsi="Trebuchet MS"/>
          <w:sz w:val="24"/>
          <w:szCs w:val="24"/>
          <w:lang w:val="ro-RO"/>
        </w:rPr>
      </w:pPr>
      <w:r w:rsidRPr="00A90F23">
        <w:rPr>
          <w:rFonts w:ascii="Trebuchet MS" w:hAnsi="Trebuchet MS"/>
          <w:b/>
          <w:sz w:val="24"/>
          <w:szCs w:val="24"/>
          <w:lang w:val="ro-RO"/>
        </w:rPr>
        <w:t>Participanți</w:t>
      </w:r>
      <w:r w:rsidR="00C813A8" w:rsidRPr="00A90F23">
        <w:rPr>
          <w:rFonts w:ascii="Trebuchet MS" w:hAnsi="Trebuchet MS"/>
          <w:b/>
          <w:sz w:val="24"/>
          <w:szCs w:val="24"/>
          <w:lang w:val="ro-RO"/>
        </w:rPr>
        <w:t xml:space="preserve"> -</w:t>
      </w:r>
      <w:r w:rsidR="00614629" w:rsidRPr="00A90F23">
        <w:rPr>
          <w:rFonts w:ascii="Trebuchet MS" w:hAnsi="Trebuchet MS"/>
          <w:b/>
          <w:sz w:val="24"/>
          <w:szCs w:val="24"/>
          <w:lang w:val="ro-RO"/>
        </w:rPr>
        <w:t xml:space="preserve"> </w:t>
      </w:r>
      <w:r w:rsidR="00C813A8" w:rsidRPr="00A90F23">
        <w:rPr>
          <w:rFonts w:ascii="Trebuchet MS" w:hAnsi="Trebuchet MS"/>
          <w:bCs/>
          <w:sz w:val="24"/>
          <w:szCs w:val="24"/>
          <w:lang w:val="ro-RO"/>
        </w:rPr>
        <w:t>aproximativ 30 de persoane:</w:t>
      </w:r>
      <w:r w:rsidR="00C813A8" w:rsidRPr="00A90F23">
        <w:rPr>
          <w:rFonts w:ascii="Trebuchet MS" w:hAnsi="Trebuchet MS"/>
          <w:b/>
          <w:sz w:val="24"/>
          <w:szCs w:val="24"/>
          <w:lang w:val="ro-RO"/>
        </w:rPr>
        <w:t xml:space="preserve"> </w:t>
      </w:r>
      <w:r w:rsidR="00614629" w:rsidRPr="00A90F23">
        <w:rPr>
          <w:rFonts w:ascii="Trebuchet MS" w:hAnsi="Trebuchet MS"/>
          <w:bCs/>
          <w:sz w:val="24"/>
          <w:szCs w:val="24"/>
          <w:lang w:val="ro-RO"/>
        </w:rPr>
        <w:t>cei</w:t>
      </w:r>
      <w:r w:rsidRPr="00A90F23">
        <w:rPr>
          <w:rFonts w:ascii="Trebuchet MS" w:hAnsi="Trebuchet MS"/>
          <w:bCs/>
          <w:sz w:val="24"/>
          <w:szCs w:val="24"/>
          <w:lang w:val="ro-RO"/>
        </w:rPr>
        <w:t xml:space="preserve"> </w:t>
      </w:r>
      <w:r w:rsidR="00842815" w:rsidRPr="00A90F23">
        <w:rPr>
          <w:rFonts w:ascii="Trebuchet MS" w:hAnsi="Trebuchet MS"/>
          <w:sz w:val="24"/>
          <w:szCs w:val="24"/>
          <w:lang w:val="ro-RO"/>
        </w:rPr>
        <w:t>20</w:t>
      </w:r>
      <w:r w:rsidRPr="00A90F23">
        <w:rPr>
          <w:rFonts w:ascii="Trebuchet MS" w:hAnsi="Trebuchet MS"/>
          <w:sz w:val="24"/>
          <w:szCs w:val="24"/>
          <w:lang w:val="ro-RO"/>
        </w:rPr>
        <w:t xml:space="preserve"> </w:t>
      </w:r>
      <w:r w:rsidR="00465C83" w:rsidRPr="00A90F23">
        <w:rPr>
          <w:rFonts w:ascii="Trebuchet MS" w:hAnsi="Trebuchet MS"/>
          <w:sz w:val="24"/>
          <w:szCs w:val="24"/>
          <w:lang w:val="ro-RO"/>
        </w:rPr>
        <w:t xml:space="preserve">de </w:t>
      </w:r>
      <w:r w:rsidR="00614629" w:rsidRPr="00A90F23">
        <w:rPr>
          <w:rFonts w:ascii="Trebuchet MS" w:hAnsi="Trebuchet MS"/>
          <w:sz w:val="24"/>
          <w:szCs w:val="24"/>
          <w:lang w:val="ro-RO"/>
        </w:rPr>
        <w:t xml:space="preserve">participanți la </w:t>
      </w:r>
      <w:proofErr w:type="spellStart"/>
      <w:r w:rsidR="00614629" w:rsidRPr="00A90F23">
        <w:rPr>
          <w:rFonts w:ascii="Trebuchet MS" w:hAnsi="Trebuchet MS"/>
          <w:sz w:val="24"/>
          <w:szCs w:val="24"/>
          <w:lang w:val="ro-RO"/>
        </w:rPr>
        <w:t>coaching</w:t>
      </w:r>
      <w:proofErr w:type="spellEnd"/>
      <w:r w:rsidR="00614629" w:rsidRPr="00A90F23">
        <w:rPr>
          <w:rFonts w:ascii="Trebuchet MS" w:hAnsi="Trebuchet MS"/>
          <w:sz w:val="24"/>
          <w:szCs w:val="24"/>
          <w:lang w:val="ro-RO"/>
        </w:rPr>
        <w:t xml:space="preserve"> individual, reprezentanți ai Autorității contractante, reprezentanți ai prestatorului</w:t>
      </w:r>
      <w:r w:rsidR="00F3186C" w:rsidRPr="00A90F23">
        <w:rPr>
          <w:rFonts w:ascii="Trebuchet MS" w:hAnsi="Trebuchet MS"/>
          <w:sz w:val="24"/>
          <w:szCs w:val="24"/>
          <w:lang w:val="ro-RO"/>
        </w:rPr>
        <w:t xml:space="preserve"> </w:t>
      </w:r>
      <w:r w:rsidR="00666E22" w:rsidRPr="00A90F23">
        <w:rPr>
          <w:rFonts w:ascii="Trebuchet MS" w:hAnsi="Trebuchet MS"/>
          <w:sz w:val="24"/>
          <w:szCs w:val="24"/>
          <w:lang w:val="ro-RO"/>
        </w:rPr>
        <w:t>și ai finanțatorului</w:t>
      </w:r>
      <w:r w:rsidR="008349FF" w:rsidRPr="00A90F23">
        <w:rPr>
          <w:rFonts w:ascii="Trebuchet MS" w:hAnsi="Trebuchet MS"/>
          <w:sz w:val="24"/>
          <w:szCs w:val="24"/>
          <w:lang w:val="ro-RO"/>
        </w:rPr>
        <w:t xml:space="preserve"> </w:t>
      </w:r>
      <w:r w:rsidR="00685B26" w:rsidRPr="00A90F23">
        <w:rPr>
          <w:rFonts w:ascii="Trebuchet MS" w:hAnsi="Trebuchet MS"/>
          <w:sz w:val="24"/>
          <w:szCs w:val="24"/>
          <w:lang w:val="ro-RO"/>
        </w:rPr>
        <w:t xml:space="preserve"> și </w:t>
      </w:r>
      <w:r w:rsidR="00305480" w:rsidRPr="00A90F23">
        <w:rPr>
          <w:rFonts w:ascii="Trebuchet MS" w:hAnsi="Trebuchet MS"/>
          <w:sz w:val="24"/>
          <w:szCs w:val="24"/>
          <w:lang w:val="ro-RO"/>
        </w:rPr>
        <w:t xml:space="preserve"> reprezentanți </w:t>
      </w:r>
      <w:r w:rsidR="00F03C33" w:rsidRPr="00A90F23">
        <w:rPr>
          <w:rFonts w:ascii="Trebuchet MS" w:hAnsi="Trebuchet MS"/>
          <w:sz w:val="24"/>
          <w:szCs w:val="24"/>
          <w:lang w:val="ro-RO"/>
        </w:rPr>
        <w:t xml:space="preserve"> ai autorităților </w:t>
      </w:r>
      <w:r w:rsidR="00685B26" w:rsidRPr="00A90F23">
        <w:rPr>
          <w:rFonts w:ascii="Trebuchet MS" w:hAnsi="Trebuchet MS"/>
          <w:sz w:val="24"/>
          <w:szCs w:val="24"/>
          <w:lang w:val="ro-RO"/>
        </w:rPr>
        <w:t>din grupul țintă al proiectului</w:t>
      </w:r>
      <w:r w:rsidR="002F7871" w:rsidRPr="00A90F23">
        <w:rPr>
          <w:rFonts w:ascii="Trebuchet MS" w:hAnsi="Trebuchet MS"/>
          <w:sz w:val="24"/>
          <w:szCs w:val="24"/>
          <w:lang w:val="ro-RO"/>
        </w:rPr>
        <w:t>.</w:t>
      </w:r>
    </w:p>
    <w:p w14:paraId="4C73A5F8" w14:textId="77777777" w:rsidR="001870DA" w:rsidRPr="00A90F23" w:rsidRDefault="001870DA" w:rsidP="00A90F23">
      <w:pPr>
        <w:pStyle w:val="ListParagraph"/>
        <w:spacing w:after="0" w:line="240" w:lineRule="auto"/>
        <w:ind w:right="7"/>
        <w:jc w:val="both"/>
        <w:rPr>
          <w:rFonts w:ascii="Trebuchet MS" w:hAnsi="Trebuchet MS"/>
          <w:sz w:val="24"/>
          <w:szCs w:val="24"/>
          <w:lang w:val="ro-RO"/>
        </w:rPr>
      </w:pPr>
    </w:p>
    <w:p w14:paraId="0BB30319" w14:textId="77777777" w:rsidR="00BA2D3C" w:rsidRPr="00A90F23" w:rsidRDefault="001F6037" w:rsidP="00A90F23">
      <w:pPr>
        <w:spacing w:after="0" w:line="240" w:lineRule="auto"/>
        <w:ind w:right="7"/>
        <w:jc w:val="both"/>
        <w:rPr>
          <w:rFonts w:ascii="Trebuchet MS" w:hAnsi="Trebuchet MS"/>
          <w:sz w:val="24"/>
          <w:szCs w:val="24"/>
          <w:lang w:val="ro-RO"/>
        </w:rPr>
      </w:pPr>
      <w:r w:rsidRPr="00A90F23">
        <w:rPr>
          <w:rFonts w:ascii="Trebuchet MS" w:hAnsi="Trebuchet MS"/>
          <w:sz w:val="24"/>
          <w:szCs w:val="24"/>
          <w:lang w:val="ro-RO"/>
        </w:rPr>
        <w:t>Î</w:t>
      </w:r>
      <w:r w:rsidR="00305480" w:rsidRPr="00A90F23">
        <w:rPr>
          <w:rFonts w:ascii="Trebuchet MS" w:hAnsi="Trebuchet MS"/>
          <w:sz w:val="24"/>
          <w:szCs w:val="24"/>
          <w:lang w:val="ro-RO"/>
        </w:rPr>
        <w:t xml:space="preserve">n </w:t>
      </w:r>
      <w:r w:rsidRPr="00A90F23">
        <w:rPr>
          <w:rFonts w:ascii="Trebuchet MS" w:hAnsi="Trebuchet MS"/>
          <w:sz w:val="24"/>
          <w:szCs w:val="24"/>
          <w:lang w:val="ro-RO"/>
        </w:rPr>
        <w:t>atribuțiile Prestatorul</w:t>
      </w:r>
      <w:r w:rsidR="00756593" w:rsidRPr="00A90F23">
        <w:rPr>
          <w:rFonts w:ascii="Trebuchet MS" w:hAnsi="Trebuchet MS"/>
          <w:sz w:val="24"/>
          <w:szCs w:val="24"/>
          <w:lang w:val="ro-RO"/>
        </w:rPr>
        <w:t>ui</w:t>
      </w:r>
      <w:r w:rsidRPr="00A90F23">
        <w:rPr>
          <w:rFonts w:ascii="Trebuchet MS" w:hAnsi="Trebuchet MS"/>
          <w:sz w:val="24"/>
          <w:szCs w:val="24"/>
          <w:lang w:val="ro-RO"/>
        </w:rPr>
        <w:t xml:space="preserve"> intră </w:t>
      </w:r>
      <w:r w:rsidR="003629D9" w:rsidRPr="00A90F23">
        <w:rPr>
          <w:rFonts w:ascii="Trebuchet MS" w:hAnsi="Trebuchet MS"/>
          <w:sz w:val="24"/>
          <w:szCs w:val="24"/>
          <w:lang w:val="ro-RO"/>
        </w:rPr>
        <w:t>realizarea</w:t>
      </w:r>
      <w:r w:rsidR="00305480" w:rsidRPr="00A90F23">
        <w:rPr>
          <w:rFonts w:ascii="Trebuchet MS" w:hAnsi="Trebuchet MS"/>
          <w:sz w:val="24"/>
          <w:szCs w:val="24"/>
          <w:lang w:val="ro-RO"/>
        </w:rPr>
        <w:t xml:space="preserve"> și asigurarea</w:t>
      </w:r>
      <w:r w:rsidR="003629D9" w:rsidRPr="00A90F23">
        <w:rPr>
          <w:rFonts w:ascii="Trebuchet MS" w:hAnsi="Trebuchet MS"/>
          <w:sz w:val="24"/>
          <w:szCs w:val="24"/>
          <w:lang w:val="ro-RO"/>
        </w:rPr>
        <w:t xml:space="preserve"> următoarelor:</w:t>
      </w:r>
    </w:p>
    <w:p w14:paraId="6D8A8E0D" w14:textId="77777777" w:rsidR="00BA2D3C" w:rsidRPr="00A90F23" w:rsidRDefault="00BA2D3C" w:rsidP="00A90F23">
      <w:pPr>
        <w:pStyle w:val="ListParagraph"/>
        <w:numPr>
          <w:ilvl w:val="0"/>
          <w:numId w:val="75"/>
        </w:numPr>
        <w:spacing w:after="0" w:line="240" w:lineRule="auto"/>
        <w:ind w:right="7"/>
        <w:jc w:val="both"/>
        <w:rPr>
          <w:rFonts w:ascii="Trebuchet MS" w:hAnsi="Trebuchet MS"/>
          <w:sz w:val="24"/>
          <w:szCs w:val="24"/>
          <w:lang w:val="ro-RO"/>
        </w:rPr>
      </w:pPr>
      <w:r w:rsidRPr="00A90F23">
        <w:rPr>
          <w:rFonts w:ascii="Trebuchet MS" w:hAnsi="Trebuchet MS"/>
          <w:sz w:val="24"/>
          <w:szCs w:val="24"/>
          <w:lang w:val="ro-RO"/>
        </w:rPr>
        <w:t>agendă;</w:t>
      </w:r>
    </w:p>
    <w:p w14:paraId="77787CDC" w14:textId="77777777" w:rsidR="00BA2D3C" w:rsidRPr="00A90F23" w:rsidRDefault="00BA2D3C" w:rsidP="00A90F23">
      <w:pPr>
        <w:pStyle w:val="ListParagraph"/>
        <w:numPr>
          <w:ilvl w:val="0"/>
          <w:numId w:val="75"/>
        </w:numPr>
        <w:spacing w:after="0" w:line="240" w:lineRule="auto"/>
        <w:ind w:right="7"/>
        <w:jc w:val="both"/>
        <w:rPr>
          <w:rFonts w:ascii="Trebuchet MS" w:hAnsi="Trebuchet MS"/>
          <w:sz w:val="24"/>
          <w:szCs w:val="24"/>
          <w:lang w:val="ro-RO"/>
        </w:rPr>
      </w:pPr>
      <w:r w:rsidRPr="00A90F23">
        <w:rPr>
          <w:rFonts w:ascii="Trebuchet MS" w:hAnsi="Trebuchet MS"/>
          <w:sz w:val="24"/>
          <w:szCs w:val="24"/>
          <w:lang w:val="ro-RO"/>
        </w:rPr>
        <w:t>obiective;</w:t>
      </w:r>
    </w:p>
    <w:p w14:paraId="645AF2BD" w14:textId="77777777" w:rsidR="00BA2D3C" w:rsidRPr="00A90F23" w:rsidRDefault="00BA2D3C" w:rsidP="00A90F23">
      <w:pPr>
        <w:pStyle w:val="ListParagraph"/>
        <w:numPr>
          <w:ilvl w:val="0"/>
          <w:numId w:val="75"/>
        </w:numPr>
        <w:spacing w:after="0" w:line="240" w:lineRule="auto"/>
        <w:ind w:right="7"/>
        <w:jc w:val="both"/>
        <w:rPr>
          <w:rFonts w:ascii="Trebuchet MS" w:hAnsi="Trebuchet MS"/>
          <w:sz w:val="24"/>
          <w:szCs w:val="24"/>
          <w:lang w:val="ro-RO"/>
        </w:rPr>
      </w:pPr>
      <w:r w:rsidRPr="00A90F23">
        <w:rPr>
          <w:rFonts w:ascii="Trebuchet MS" w:hAnsi="Trebuchet MS"/>
          <w:sz w:val="24"/>
          <w:szCs w:val="24"/>
          <w:lang w:val="ro-RO"/>
        </w:rPr>
        <w:t>metodologie;</w:t>
      </w:r>
    </w:p>
    <w:p w14:paraId="101F2F61" w14:textId="77777777" w:rsidR="00BA2D3C" w:rsidRPr="00A90F23" w:rsidRDefault="00BA2D3C" w:rsidP="00A90F23">
      <w:pPr>
        <w:pStyle w:val="ListParagraph"/>
        <w:numPr>
          <w:ilvl w:val="0"/>
          <w:numId w:val="75"/>
        </w:numPr>
        <w:spacing w:after="0" w:line="240" w:lineRule="auto"/>
        <w:ind w:right="7"/>
        <w:jc w:val="both"/>
        <w:rPr>
          <w:rFonts w:ascii="Trebuchet MS" w:hAnsi="Trebuchet MS"/>
          <w:sz w:val="24"/>
          <w:szCs w:val="24"/>
          <w:lang w:val="ro-RO"/>
        </w:rPr>
      </w:pPr>
      <w:r w:rsidRPr="00A90F23">
        <w:rPr>
          <w:rFonts w:ascii="Trebuchet MS" w:hAnsi="Trebuchet MS"/>
          <w:sz w:val="24"/>
          <w:szCs w:val="24"/>
          <w:lang w:val="ro-RO"/>
        </w:rPr>
        <w:t>suport de prezentare;</w:t>
      </w:r>
    </w:p>
    <w:p w14:paraId="1769533D" w14:textId="77777777" w:rsidR="00BA2D3C" w:rsidRPr="00A90F23" w:rsidRDefault="00BA2D3C" w:rsidP="00A90F23">
      <w:pPr>
        <w:pStyle w:val="ListParagraph"/>
        <w:numPr>
          <w:ilvl w:val="0"/>
          <w:numId w:val="75"/>
        </w:numPr>
        <w:spacing w:after="0" w:line="240" w:lineRule="auto"/>
        <w:ind w:right="7"/>
        <w:jc w:val="both"/>
        <w:rPr>
          <w:rFonts w:ascii="Trebuchet MS" w:hAnsi="Trebuchet MS"/>
          <w:sz w:val="24"/>
          <w:szCs w:val="24"/>
          <w:lang w:val="ro-RO"/>
        </w:rPr>
      </w:pPr>
      <w:r w:rsidRPr="00A90F23">
        <w:rPr>
          <w:rFonts w:ascii="Trebuchet MS" w:hAnsi="Trebuchet MS"/>
          <w:sz w:val="24"/>
          <w:szCs w:val="24"/>
          <w:lang w:val="ro-RO"/>
        </w:rPr>
        <w:t>moderator/facilitator;</w:t>
      </w:r>
    </w:p>
    <w:p w14:paraId="3EAB0B13" w14:textId="0DA3BD8E" w:rsidR="00B60CE9" w:rsidRPr="00A90F23" w:rsidRDefault="00B60CE9" w:rsidP="00A90F23">
      <w:pPr>
        <w:pStyle w:val="ListParagraph"/>
        <w:numPr>
          <w:ilvl w:val="0"/>
          <w:numId w:val="75"/>
        </w:numPr>
        <w:spacing w:after="0" w:line="240" w:lineRule="auto"/>
        <w:ind w:right="7"/>
        <w:jc w:val="both"/>
        <w:rPr>
          <w:rFonts w:ascii="Trebuchet MS" w:hAnsi="Trebuchet MS"/>
          <w:sz w:val="24"/>
          <w:szCs w:val="24"/>
          <w:lang w:val="ro-RO"/>
        </w:rPr>
      </w:pPr>
      <w:r w:rsidRPr="00A90F23">
        <w:rPr>
          <w:rFonts w:ascii="Trebuchet MS" w:hAnsi="Trebuchet MS"/>
          <w:sz w:val="24"/>
          <w:szCs w:val="24"/>
          <w:lang w:val="ro-RO"/>
        </w:rPr>
        <w:t>testimoniale oferite voluntar de participanți, referitoare exclusiv la utilitatea generală a programului, cu acord distinct pentru orice publicare sau utilizare în promovare;</w:t>
      </w:r>
    </w:p>
    <w:p w14:paraId="42D4AF6B" w14:textId="77777777" w:rsidR="00BA2D3C" w:rsidRPr="00A90F23" w:rsidRDefault="00BA2D3C" w:rsidP="00A90F23">
      <w:pPr>
        <w:pStyle w:val="ListParagraph"/>
        <w:numPr>
          <w:ilvl w:val="0"/>
          <w:numId w:val="75"/>
        </w:numPr>
        <w:spacing w:after="0" w:line="240" w:lineRule="auto"/>
        <w:ind w:right="7"/>
        <w:jc w:val="both"/>
        <w:rPr>
          <w:rFonts w:ascii="Trebuchet MS" w:hAnsi="Trebuchet MS"/>
          <w:sz w:val="24"/>
          <w:szCs w:val="24"/>
          <w:lang w:val="ro-RO"/>
        </w:rPr>
      </w:pPr>
      <w:r w:rsidRPr="00A90F23">
        <w:rPr>
          <w:rFonts w:ascii="Trebuchet MS" w:hAnsi="Trebuchet MS"/>
          <w:sz w:val="24"/>
          <w:szCs w:val="24"/>
          <w:lang w:val="ro-RO"/>
        </w:rPr>
        <w:t>concluzii;</w:t>
      </w:r>
    </w:p>
    <w:p w14:paraId="745A7BB4" w14:textId="77777777" w:rsidR="00BA2D3C" w:rsidRPr="00A90F23" w:rsidRDefault="00BA2D3C" w:rsidP="00A90F23">
      <w:pPr>
        <w:pStyle w:val="ListParagraph"/>
        <w:numPr>
          <w:ilvl w:val="0"/>
          <w:numId w:val="75"/>
        </w:numPr>
        <w:spacing w:after="0" w:line="240" w:lineRule="auto"/>
        <w:ind w:right="7"/>
        <w:jc w:val="both"/>
        <w:rPr>
          <w:rFonts w:ascii="Trebuchet MS" w:hAnsi="Trebuchet MS"/>
          <w:sz w:val="24"/>
          <w:szCs w:val="24"/>
          <w:lang w:val="ro-RO"/>
        </w:rPr>
      </w:pPr>
      <w:r w:rsidRPr="00A90F23">
        <w:rPr>
          <w:rFonts w:ascii="Trebuchet MS" w:hAnsi="Trebuchet MS"/>
          <w:sz w:val="24"/>
          <w:szCs w:val="24"/>
          <w:lang w:val="ro-RO"/>
        </w:rPr>
        <w:t>recomandări;</w:t>
      </w:r>
    </w:p>
    <w:p w14:paraId="4E488E71" w14:textId="77777777" w:rsidR="00BA2D3C" w:rsidRPr="00A90F23" w:rsidRDefault="006B2581" w:rsidP="00A90F23">
      <w:pPr>
        <w:pStyle w:val="ListParagraph"/>
        <w:numPr>
          <w:ilvl w:val="0"/>
          <w:numId w:val="75"/>
        </w:numPr>
        <w:spacing w:after="0" w:line="240" w:lineRule="auto"/>
        <w:ind w:right="7"/>
        <w:jc w:val="both"/>
        <w:rPr>
          <w:rFonts w:ascii="Trebuchet MS" w:hAnsi="Trebuchet MS"/>
          <w:sz w:val="24"/>
          <w:szCs w:val="24"/>
          <w:lang w:val="ro-RO"/>
        </w:rPr>
      </w:pPr>
      <w:r w:rsidRPr="00A90F23">
        <w:rPr>
          <w:rFonts w:ascii="Trebuchet MS" w:hAnsi="Trebuchet MS"/>
          <w:sz w:val="24"/>
          <w:szCs w:val="24"/>
          <w:lang w:val="ro-RO"/>
        </w:rPr>
        <w:t>chestionare feedback participanți workshop</w:t>
      </w:r>
      <w:r w:rsidR="00BA2D3C" w:rsidRPr="00A90F23">
        <w:rPr>
          <w:rFonts w:ascii="Trebuchet MS" w:hAnsi="Trebuchet MS"/>
          <w:sz w:val="24"/>
          <w:szCs w:val="24"/>
          <w:lang w:val="ro-RO"/>
        </w:rPr>
        <w:t>;</w:t>
      </w:r>
    </w:p>
    <w:p w14:paraId="508D6E2D" w14:textId="77777777" w:rsidR="00BA2D3C" w:rsidRPr="00A90F23" w:rsidRDefault="00BA2D3C" w:rsidP="00A90F23">
      <w:pPr>
        <w:pStyle w:val="ListParagraph"/>
        <w:numPr>
          <w:ilvl w:val="0"/>
          <w:numId w:val="75"/>
        </w:numPr>
        <w:spacing w:after="0" w:line="240" w:lineRule="auto"/>
        <w:ind w:right="7"/>
        <w:jc w:val="both"/>
        <w:rPr>
          <w:rFonts w:ascii="Trebuchet MS" w:hAnsi="Trebuchet MS"/>
          <w:sz w:val="24"/>
          <w:szCs w:val="24"/>
          <w:lang w:val="ro-RO"/>
        </w:rPr>
      </w:pPr>
      <w:r w:rsidRPr="00A90F23">
        <w:rPr>
          <w:rFonts w:ascii="Trebuchet MS" w:hAnsi="Trebuchet MS"/>
          <w:sz w:val="24"/>
          <w:szCs w:val="24"/>
          <w:lang w:val="ro-RO"/>
        </w:rPr>
        <w:t>raport workshop.</w:t>
      </w:r>
    </w:p>
    <w:p w14:paraId="5CC8881E" w14:textId="77777777" w:rsidR="00BA2D3C" w:rsidRPr="00A90F23" w:rsidRDefault="00BA2D3C" w:rsidP="00A90F23">
      <w:pPr>
        <w:spacing w:after="0" w:line="240" w:lineRule="auto"/>
        <w:ind w:right="7"/>
        <w:jc w:val="both"/>
        <w:rPr>
          <w:rFonts w:ascii="Trebuchet MS" w:hAnsi="Trebuchet MS"/>
          <w:sz w:val="24"/>
          <w:szCs w:val="24"/>
          <w:lang w:val="ro-RO"/>
        </w:rPr>
      </w:pPr>
    </w:p>
    <w:p w14:paraId="141AC396" w14:textId="77777777" w:rsidR="00BA2D3C" w:rsidRPr="00A90F23" w:rsidRDefault="00BA2D3C" w:rsidP="00A90F23">
      <w:pPr>
        <w:pBdr>
          <w:top w:val="single" w:sz="4" w:space="1" w:color="auto"/>
          <w:left w:val="single" w:sz="4" w:space="4" w:color="auto"/>
          <w:bottom w:val="single" w:sz="4" w:space="1" w:color="auto"/>
          <w:right w:val="single" w:sz="4" w:space="4" w:color="auto"/>
        </w:pBdr>
        <w:spacing w:after="0" w:line="240" w:lineRule="auto"/>
        <w:ind w:right="7"/>
        <w:jc w:val="both"/>
        <w:rPr>
          <w:rFonts w:ascii="Trebuchet MS" w:hAnsi="Trebuchet MS"/>
          <w:sz w:val="24"/>
          <w:szCs w:val="24"/>
          <w:lang w:val="ro-RO"/>
        </w:rPr>
      </w:pPr>
      <w:r w:rsidRPr="00A90F23">
        <w:rPr>
          <w:rFonts w:ascii="Trebuchet MS" w:hAnsi="Trebuchet MS"/>
          <w:sz w:val="24"/>
          <w:szCs w:val="24"/>
          <w:lang w:val="ro-RO"/>
        </w:rPr>
        <w:t>NOTĂ. Workshop-</w:t>
      </w:r>
      <w:proofErr w:type="spellStart"/>
      <w:r w:rsidRPr="00A90F23">
        <w:rPr>
          <w:rFonts w:ascii="Trebuchet MS" w:hAnsi="Trebuchet MS"/>
          <w:sz w:val="24"/>
          <w:szCs w:val="24"/>
          <w:lang w:val="ro-RO"/>
        </w:rPr>
        <w:t>ul</w:t>
      </w:r>
      <w:proofErr w:type="spellEnd"/>
      <w:r w:rsidRPr="00A90F23">
        <w:rPr>
          <w:rFonts w:ascii="Trebuchet MS" w:hAnsi="Trebuchet MS"/>
          <w:sz w:val="24"/>
          <w:szCs w:val="24"/>
          <w:lang w:val="ro-RO"/>
        </w:rPr>
        <w:t xml:space="preserve"> nu va include prezentarea situațiilor individuale discutate în cadrul ședințelor de </w:t>
      </w:r>
      <w:proofErr w:type="spellStart"/>
      <w:r w:rsidRPr="00A90F23">
        <w:rPr>
          <w:rFonts w:ascii="Trebuchet MS" w:hAnsi="Trebuchet MS"/>
          <w:sz w:val="24"/>
          <w:szCs w:val="24"/>
          <w:lang w:val="ro-RO"/>
        </w:rPr>
        <w:t>coaching</w:t>
      </w:r>
      <w:proofErr w:type="spellEnd"/>
      <w:r w:rsidRPr="00A90F23">
        <w:rPr>
          <w:rFonts w:ascii="Trebuchet MS" w:hAnsi="Trebuchet MS"/>
          <w:sz w:val="24"/>
          <w:szCs w:val="24"/>
          <w:lang w:val="ro-RO"/>
        </w:rPr>
        <w:t>.</w:t>
      </w:r>
    </w:p>
    <w:p w14:paraId="02608A4A" w14:textId="77777777" w:rsidR="00156AD5" w:rsidRDefault="00156AD5" w:rsidP="00A90F23">
      <w:pPr>
        <w:keepNext/>
        <w:spacing w:after="0" w:line="240" w:lineRule="auto"/>
        <w:rPr>
          <w:rFonts w:ascii="Trebuchet MS" w:eastAsia="Trebuchet MS" w:hAnsi="Trebuchet MS" w:cs="Trebuchet MS"/>
          <w:b/>
          <w:bCs/>
          <w:sz w:val="24"/>
          <w:szCs w:val="24"/>
        </w:rPr>
      </w:pPr>
    </w:p>
    <w:p w14:paraId="61CE1F6A" w14:textId="45D47385" w:rsidR="00C307D6" w:rsidRPr="00156AD5" w:rsidRDefault="00EB079D" w:rsidP="00A90F23">
      <w:pPr>
        <w:keepNext/>
        <w:spacing w:after="0" w:line="240" w:lineRule="auto"/>
        <w:rPr>
          <w:rFonts w:ascii="Trebuchet MS" w:hAnsi="Trebuchet MS"/>
          <w:sz w:val="24"/>
          <w:szCs w:val="24"/>
          <w:lang w:val="it-CH"/>
        </w:rPr>
      </w:pPr>
      <w:r w:rsidRPr="00156AD5">
        <w:rPr>
          <w:rFonts w:ascii="Trebuchet MS" w:eastAsia="Trebuchet MS" w:hAnsi="Trebuchet MS" w:cs="Trebuchet MS"/>
          <w:b/>
          <w:bCs/>
          <w:sz w:val="24"/>
          <w:szCs w:val="24"/>
          <w:lang w:val="it-CH"/>
        </w:rPr>
        <w:t>Cerințe minime suplimentare pentru workshop</w:t>
      </w:r>
    </w:p>
    <w:tbl>
      <w:tblPr>
        <w:tblW w:w="99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2"/>
        <w:gridCol w:w="7347"/>
      </w:tblGrid>
      <w:tr w:rsidR="00C307D6" w:rsidRPr="00A90F23" w14:paraId="77B7AC04" w14:textId="77777777">
        <w:trPr>
          <w:tblHeader/>
        </w:trPr>
        <w:tc>
          <w:tcPr>
            <w:tcW w:w="2582" w:type="dxa"/>
            <w:tcBorders>
              <w:top w:val="single" w:sz="4" w:space="0" w:color="8EA9DB"/>
              <w:left w:val="single" w:sz="4" w:space="0" w:color="8EA9DB"/>
              <w:bottom w:val="single" w:sz="4" w:space="0" w:color="8EA9DB"/>
              <w:right w:val="single" w:sz="4" w:space="0" w:color="8EA9DB"/>
            </w:tcBorders>
            <w:shd w:val="clear" w:color="auto" w:fill="DEEAF6"/>
            <w:tcMar>
              <w:top w:w="50" w:type="dxa"/>
              <w:left w:w="90" w:type="dxa"/>
              <w:bottom w:w="50" w:type="dxa"/>
              <w:right w:w="90" w:type="dxa"/>
            </w:tcMar>
          </w:tcPr>
          <w:p w14:paraId="3B98221D" w14:textId="77777777" w:rsidR="00C307D6" w:rsidRPr="00A90F23" w:rsidRDefault="00EB079D" w:rsidP="00A90F23">
            <w:pPr>
              <w:spacing w:after="0" w:line="240" w:lineRule="auto"/>
              <w:rPr>
                <w:rFonts w:ascii="Trebuchet MS" w:hAnsi="Trebuchet MS"/>
                <w:sz w:val="24"/>
                <w:szCs w:val="24"/>
              </w:rPr>
            </w:pPr>
            <w:r w:rsidRPr="00A90F23">
              <w:rPr>
                <w:rFonts w:ascii="Trebuchet MS" w:eastAsia="Trebuchet MS" w:hAnsi="Trebuchet MS" w:cs="Trebuchet MS"/>
                <w:b/>
                <w:bCs/>
                <w:sz w:val="24"/>
                <w:szCs w:val="24"/>
              </w:rPr>
              <w:t>Element</w:t>
            </w:r>
          </w:p>
        </w:tc>
        <w:tc>
          <w:tcPr>
            <w:tcW w:w="7347" w:type="dxa"/>
            <w:tcBorders>
              <w:top w:val="single" w:sz="4" w:space="0" w:color="8EA9DB"/>
              <w:left w:val="single" w:sz="4" w:space="0" w:color="8EA9DB"/>
              <w:bottom w:val="single" w:sz="4" w:space="0" w:color="8EA9DB"/>
              <w:right w:val="single" w:sz="4" w:space="0" w:color="8EA9DB"/>
            </w:tcBorders>
            <w:shd w:val="clear" w:color="auto" w:fill="DEEAF6"/>
            <w:tcMar>
              <w:top w:w="50" w:type="dxa"/>
              <w:left w:w="90" w:type="dxa"/>
              <w:bottom w:w="50" w:type="dxa"/>
              <w:right w:w="90" w:type="dxa"/>
            </w:tcMar>
          </w:tcPr>
          <w:p w14:paraId="56618EFF" w14:textId="77777777" w:rsidR="00C307D6" w:rsidRPr="00A90F23" w:rsidRDefault="00EB079D" w:rsidP="00A90F23">
            <w:pPr>
              <w:spacing w:after="0" w:line="240" w:lineRule="auto"/>
              <w:rPr>
                <w:rFonts w:ascii="Trebuchet MS" w:hAnsi="Trebuchet MS"/>
                <w:sz w:val="24"/>
                <w:szCs w:val="24"/>
              </w:rPr>
            </w:pPr>
            <w:proofErr w:type="spellStart"/>
            <w:r w:rsidRPr="00A90F23">
              <w:rPr>
                <w:rFonts w:ascii="Trebuchet MS" w:eastAsia="Trebuchet MS" w:hAnsi="Trebuchet MS" w:cs="Trebuchet MS"/>
                <w:b/>
                <w:bCs/>
                <w:sz w:val="24"/>
                <w:szCs w:val="24"/>
              </w:rPr>
              <w:t>Cerință</w:t>
            </w:r>
            <w:proofErr w:type="spellEnd"/>
            <w:r w:rsidRPr="00A90F23">
              <w:rPr>
                <w:rFonts w:ascii="Trebuchet MS" w:eastAsia="Trebuchet MS" w:hAnsi="Trebuchet MS" w:cs="Trebuchet MS"/>
                <w:b/>
                <w:bCs/>
                <w:sz w:val="24"/>
                <w:szCs w:val="24"/>
              </w:rPr>
              <w:t xml:space="preserve"> </w:t>
            </w:r>
            <w:proofErr w:type="spellStart"/>
            <w:r w:rsidRPr="00A90F23">
              <w:rPr>
                <w:rFonts w:ascii="Trebuchet MS" w:eastAsia="Trebuchet MS" w:hAnsi="Trebuchet MS" w:cs="Trebuchet MS"/>
                <w:b/>
                <w:bCs/>
                <w:sz w:val="24"/>
                <w:szCs w:val="24"/>
              </w:rPr>
              <w:t>minimă</w:t>
            </w:r>
            <w:proofErr w:type="spellEnd"/>
          </w:p>
        </w:tc>
      </w:tr>
      <w:tr w:rsidR="00C307D6" w:rsidRPr="00A90F23" w14:paraId="096FFAFE" w14:textId="77777777">
        <w:trPr>
          <w:cantSplit/>
        </w:trPr>
        <w:tc>
          <w:tcPr>
            <w:tcW w:w="2582"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5C4F1E6C" w14:textId="77777777" w:rsidR="00C307D6" w:rsidRPr="00A90F23" w:rsidRDefault="00EB079D" w:rsidP="00A90F23">
            <w:pPr>
              <w:spacing w:after="0" w:line="240" w:lineRule="auto"/>
              <w:rPr>
                <w:rFonts w:ascii="Trebuchet MS" w:hAnsi="Trebuchet MS"/>
                <w:sz w:val="24"/>
                <w:szCs w:val="24"/>
              </w:rPr>
            </w:pPr>
            <w:r w:rsidRPr="00A90F23">
              <w:rPr>
                <w:rFonts w:ascii="Trebuchet MS" w:eastAsia="Trebuchet MS" w:hAnsi="Trebuchet MS" w:cs="Trebuchet MS"/>
                <w:sz w:val="24"/>
                <w:szCs w:val="24"/>
              </w:rPr>
              <w:t>Data</w:t>
            </w:r>
          </w:p>
        </w:tc>
        <w:tc>
          <w:tcPr>
            <w:tcW w:w="7347"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624EF092" w14:textId="77777777" w:rsidR="00C307D6" w:rsidRPr="00A90F23" w:rsidRDefault="00EB079D" w:rsidP="00A90F23">
            <w:pPr>
              <w:spacing w:after="0" w:line="240" w:lineRule="auto"/>
              <w:rPr>
                <w:rFonts w:ascii="Trebuchet MS" w:hAnsi="Trebuchet MS"/>
                <w:sz w:val="24"/>
                <w:szCs w:val="24"/>
              </w:rPr>
            </w:pPr>
            <w:proofErr w:type="spellStart"/>
            <w:r w:rsidRPr="00A90F23">
              <w:rPr>
                <w:rFonts w:ascii="Trebuchet MS" w:eastAsia="Trebuchet MS" w:hAnsi="Trebuchet MS" w:cs="Trebuchet MS"/>
                <w:sz w:val="24"/>
                <w:szCs w:val="24"/>
              </w:rPr>
              <w:t>Stabilită</w:t>
            </w:r>
            <w:proofErr w:type="spellEnd"/>
            <w:r w:rsidRPr="00A90F23">
              <w:rPr>
                <w:rFonts w:ascii="Trebuchet MS" w:eastAsia="Trebuchet MS" w:hAnsi="Trebuchet MS" w:cs="Trebuchet MS"/>
                <w:sz w:val="24"/>
                <w:szCs w:val="24"/>
              </w:rPr>
              <w:t xml:space="preserve"> de </w:t>
            </w:r>
            <w:proofErr w:type="spellStart"/>
            <w:r w:rsidRPr="00A90F23">
              <w:rPr>
                <w:rFonts w:ascii="Trebuchet MS" w:eastAsia="Trebuchet MS" w:hAnsi="Trebuchet MS" w:cs="Trebuchet MS"/>
                <w:sz w:val="24"/>
                <w:szCs w:val="24"/>
              </w:rPr>
              <w:t>A</w:t>
            </w:r>
            <w:r w:rsidR="00431DA4" w:rsidRPr="00A90F23">
              <w:rPr>
                <w:rFonts w:ascii="Trebuchet MS" w:eastAsia="Trebuchet MS" w:hAnsi="Trebuchet MS" w:cs="Trebuchet MS"/>
                <w:sz w:val="24"/>
                <w:szCs w:val="24"/>
              </w:rPr>
              <w:t>utoritatea</w:t>
            </w:r>
            <w:proofErr w:type="spellEnd"/>
            <w:r w:rsidR="00431DA4" w:rsidRPr="00A90F23">
              <w:rPr>
                <w:rFonts w:ascii="Trebuchet MS" w:eastAsia="Trebuchet MS" w:hAnsi="Trebuchet MS" w:cs="Trebuchet MS"/>
                <w:sz w:val="24"/>
                <w:szCs w:val="24"/>
              </w:rPr>
              <w:t xml:space="preserve"> </w:t>
            </w:r>
            <w:proofErr w:type="spellStart"/>
            <w:r w:rsidRPr="00A90F23">
              <w:rPr>
                <w:rFonts w:ascii="Trebuchet MS" w:eastAsia="Trebuchet MS" w:hAnsi="Trebuchet MS" w:cs="Trebuchet MS"/>
                <w:sz w:val="24"/>
                <w:szCs w:val="24"/>
              </w:rPr>
              <w:t>C</w:t>
            </w:r>
            <w:r w:rsidR="00431DA4" w:rsidRPr="00A90F23">
              <w:rPr>
                <w:rFonts w:ascii="Trebuchet MS" w:eastAsia="Trebuchet MS" w:hAnsi="Trebuchet MS" w:cs="Trebuchet MS"/>
                <w:sz w:val="24"/>
                <w:szCs w:val="24"/>
              </w:rPr>
              <w:t>ontractantă</w:t>
            </w:r>
            <w:proofErr w:type="spellEnd"/>
            <w:r w:rsidRPr="00A90F23">
              <w:rPr>
                <w:rFonts w:ascii="Trebuchet MS" w:eastAsia="Trebuchet MS" w:hAnsi="Trebuchet MS" w:cs="Trebuchet MS"/>
                <w:sz w:val="24"/>
                <w:szCs w:val="24"/>
              </w:rPr>
              <w:t xml:space="preserve"> </w:t>
            </w:r>
            <w:proofErr w:type="spellStart"/>
            <w:r w:rsidRPr="00A90F23">
              <w:rPr>
                <w:rFonts w:ascii="Trebuchet MS" w:eastAsia="Trebuchet MS" w:hAnsi="Trebuchet MS" w:cs="Trebuchet MS"/>
                <w:sz w:val="24"/>
                <w:szCs w:val="24"/>
              </w:rPr>
              <w:t>împreună</w:t>
            </w:r>
            <w:proofErr w:type="spellEnd"/>
            <w:r w:rsidRPr="00A90F23">
              <w:rPr>
                <w:rFonts w:ascii="Trebuchet MS" w:eastAsia="Trebuchet MS" w:hAnsi="Trebuchet MS" w:cs="Trebuchet MS"/>
                <w:sz w:val="24"/>
                <w:szCs w:val="24"/>
              </w:rPr>
              <w:t xml:space="preserve"> cu </w:t>
            </w:r>
            <w:proofErr w:type="spellStart"/>
            <w:r w:rsidRPr="00A90F23">
              <w:rPr>
                <w:rFonts w:ascii="Trebuchet MS" w:eastAsia="Trebuchet MS" w:hAnsi="Trebuchet MS" w:cs="Trebuchet MS"/>
                <w:sz w:val="24"/>
                <w:szCs w:val="24"/>
              </w:rPr>
              <w:t>prestatorul</w:t>
            </w:r>
            <w:proofErr w:type="spellEnd"/>
            <w:r w:rsidRPr="00A90F23">
              <w:rPr>
                <w:rFonts w:ascii="Trebuchet MS" w:eastAsia="Trebuchet MS" w:hAnsi="Trebuchet MS" w:cs="Trebuchet MS"/>
                <w:sz w:val="24"/>
                <w:szCs w:val="24"/>
              </w:rPr>
              <w:t xml:space="preserve"> </w:t>
            </w:r>
            <w:proofErr w:type="spellStart"/>
            <w:r w:rsidRPr="00A90F23">
              <w:rPr>
                <w:rFonts w:ascii="Trebuchet MS" w:eastAsia="Trebuchet MS" w:hAnsi="Trebuchet MS" w:cs="Trebuchet MS"/>
                <w:sz w:val="24"/>
                <w:szCs w:val="24"/>
              </w:rPr>
              <w:t>și</w:t>
            </w:r>
            <w:proofErr w:type="spellEnd"/>
            <w:r w:rsidRPr="00A90F23">
              <w:rPr>
                <w:rFonts w:ascii="Trebuchet MS" w:eastAsia="Trebuchet MS" w:hAnsi="Trebuchet MS" w:cs="Trebuchet MS"/>
                <w:sz w:val="24"/>
                <w:szCs w:val="24"/>
              </w:rPr>
              <w:t xml:space="preserve"> </w:t>
            </w:r>
            <w:proofErr w:type="spellStart"/>
            <w:r w:rsidRPr="00A90F23">
              <w:rPr>
                <w:rFonts w:ascii="Trebuchet MS" w:eastAsia="Trebuchet MS" w:hAnsi="Trebuchet MS" w:cs="Trebuchet MS"/>
                <w:sz w:val="24"/>
                <w:szCs w:val="24"/>
              </w:rPr>
              <w:t>comunicată</w:t>
            </w:r>
            <w:proofErr w:type="spellEnd"/>
            <w:r w:rsidRPr="00A90F23">
              <w:rPr>
                <w:rFonts w:ascii="Trebuchet MS" w:eastAsia="Trebuchet MS" w:hAnsi="Trebuchet MS" w:cs="Trebuchet MS"/>
                <w:sz w:val="24"/>
                <w:szCs w:val="24"/>
              </w:rPr>
              <w:t xml:space="preserve"> cu minimum 15 </w:t>
            </w:r>
            <w:proofErr w:type="spellStart"/>
            <w:r w:rsidRPr="00A90F23">
              <w:rPr>
                <w:rFonts w:ascii="Trebuchet MS" w:eastAsia="Trebuchet MS" w:hAnsi="Trebuchet MS" w:cs="Trebuchet MS"/>
                <w:sz w:val="24"/>
                <w:szCs w:val="24"/>
              </w:rPr>
              <w:t>zile</w:t>
            </w:r>
            <w:proofErr w:type="spellEnd"/>
            <w:r w:rsidRPr="00A90F23">
              <w:rPr>
                <w:rFonts w:ascii="Trebuchet MS" w:eastAsia="Trebuchet MS" w:hAnsi="Trebuchet MS" w:cs="Trebuchet MS"/>
                <w:sz w:val="24"/>
                <w:szCs w:val="24"/>
              </w:rPr>
              <w:t xml:space="preserve"> </w:t>
            </w:r>
            <w:proofErr w:type="spellStart"/>
            <w:r w:rsidRPr="00A90F23">
              <w:rPr>
                <w:rFonts w:ascii="Trebuchet MS" w:eastAsia="Trebuchet MS" w:hAnsi="Trebuchet MS" w:cs="Trebuchet MS"/>
                <w:sz w:val="24"/>
                <w:szCs w:val="24"/>
              </w:rPr>
              <w:t>înainte</w:t>
            </w:r>
            <w:proofErr w:type="spellEnd"/>
          </w:p>
        </w:tc>
      </w:tr>
      <w:tr w:rsidR="00C307D6" w:rsidRPr="00F24940" w14:paraId="5D66F597" w14:textId="77777777">
        <w:trPr>
          <w:cantSplit/>
        </w:trPr>
        <w:tc>
          <w:tcPr>
            <w:tcW w:w="2582"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27FC8F9B" w14:textId="77777777" w:rsidR="00C307D6" w:rsidRPr="00A90F23" w:rsidRDefault="00EB079D" w:rsidP="00A90F23">
            <w:pPr>
              <w:spacing w:after="0" w:line="240" w:lineRule="auto"/>
              <w:rPr>
                <w:rFonts w:ascii="Trebuchet MS" w:hAnsi="Trebuchet MS"/>
                <w:sz w:val="24"/>
                <w:szCs w:val="24"/>
              </w:rPr>
            </w:pPr>
            <w:proofErr w:type="spellStart"/>
            <w:r w:rsidRPr="00A90F23">
              <w:rPr>
                <w:rFonts w:ascii="Trebuchet MS" w:eastAsia="Trebuchet MS" w:hAnsi="Trebuchet MS" w:cs="Trebuchet MS"/>
                <w:sz w:val="24"/>
                <w:szCs w:val="24"/>
              </w:rPr>
              <w:t>Durata</w:t>
            </w:r>
            <w:proofErr w:type="spellEnd"/>
          </w:p>
        </w:tc>
        <w:tc>
          <w:tcPr>
            <w:tcW w:w="7347"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1F1E0307" w14:textId="77777777" w:rsidR="00C307D6" w:rsidRPr="00A90F23" w:rsidRDefault="00EB079D" w:rsidP="00A90F23">
            <w:pPr>
              <w:spacing w:after="0" w:line="240" w:lineRule="auto"/>
              <w:rPr>
                <w:rFonts w:ascii="Trebuchet MS" w:hAnsi="Trebuchet MS"/>
                <w:sz w:val="24"/>
                <w:szCs w:val="24"/>
                <w:lang w:val="pt-BR"/>
              </w:rPr>
            </w:pPr>
            <w:r w:rsidRPr="00A90F23">
              <w:rPr>
                <w:rFonts w:ascii="Trebuchet MS" w:eastAsia="Trebuchet MS" w:hAnsi="Trebuchet MS" w:cs="Trebuchet MS"/>
                <w:sz w:val="24"/>
                <w:szCs w:val="24"/>
                <w:lang w:val="pt-BR"/>
              </w:rPr>
              <w:t>Minimum 2 ore efective, fără timpul de conectare și de testare tehnică</w:t>
            </w:r>
          </w:p>
        </w:tc>
      </w:tr>
      <w:tr w:rsidR="00C307D6" w:rsidRPr="00A90F23" w14:paraId="37EA296D" w14:textId="77777777">
        <w:trPr>
          <w:cantSplit/>
        </w:trPr>
        <w:tc>
          <w:tcPr>
            <w:tcW w:w="2582"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51E877B9" w14:textId="77777777" w:rsidR="00C307D6" w:rsidRPr="00A90F23" w:rsidRDefault="00EB079D" w:rsidP="00A90F23">
            <w:pPr>
              <w:spacing w:after="0" w:line="240" w:lineRule="auto"/>
              <w:rPr>
                <w:rFonts w:ascii="Trebuchet MS" w:hAnsi="Trebuchet MS"/>
                <w:sz w:val="24"/>
                <w:szCs w:val="24"/>
              </w:rPr>
            </w:pPr>
            <w:proofErr w:type="spellStart"/>
            <w:r w:rsidRPr="00A90F23">
              <w:rPr>
                <w:rFonts w:ascii="Trebuchet MS" w:eastAsia="Trebuchet MS" w:hAnsi="Trebuchet MS" w:cs="Trebuchet MS"/>
                <w:sz w:val="24"/>
                <w:szCs w:val="24"/>
              </w:rPr>
              <w:t>Platforma</w:t>
            </w:r>
            <w:proofErr w:type="spellEnd"/>
          </w:p>
        </w:tc>
        <w:tc>
          <w:tcPr>
            <w:tcW w:w="7347"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5E45D430" w14:textId="77777777" w:rsidR="00C307D6" w:rsidRPr="00A90F23" w:rsidRDefault="00EB079D" w:rsidP="00A90F23">
            <w:pPr>
              <w:spacing w:after="0" w:line="240" w:lineRule="auto"/>
              <w:rPr>
                <w:rFonts w:ascii="Trebuchet MS" w:hAnsi="Trebuchet MS"/>
                <w:sz w:val="24"/>
                <w:szCs w:val="24"/>
              </w:rPr>
            </w:pPr>
            <w:r w:rsidRPr="00A90F23">
              <w:rPr>
                <w:rFonts w:ascii="Trebuchet MS" w:eastAsia="Trebuchet MS" w:hAnsi="Trebuchet MS" w:cs="Trebuchet MS"/>
                <w:sz w:val="24"/>
                <w:szCs w:val="24"/>
              </w:rPr>
              <w:t xml:space="preserve">Minimum 50 de </w:t>
            </w:r>
            <w:proofErr w:type="spellStart"/>
            <w:r w:rsidRPr="00A90F23">
              <w:rPr>
                <w:rFonts w:ascii="Trebuchet MS" w:eastAsia="Trebuchet MS" w:hAnsi="Trebuchet MS" w:cs="Trebuchet MS"/>
                <w:sz w:val="24"/>
                <w:szCs w:val="24"/>
              </w:rPr>
              <w:t>conexiuni</w:t>
            </w:r>
            <w:proofErr w:type="spellEnd"/>
            <w:r w:rsidRPr="00A90F23">
              <w:rPr>
                <w:rFonts w:ascii="Trebuchet MS" w:eastAsia="Trebuchet MS" w:hAnsi="Trebuchet MS" w:cs="Trebuchet MS"/>
                <w:sz w:val="24"/>
                <w:szCs w:val="24"/>
              </w:rPr>
              <w:t xml:space="preserve"> </w:t>
            </w:r>
            <w:proofErr w:type="spellStart"/>
            <w:r w:rsidRPr="00A90F23">
              <w:rPr>
                <w:rFonts w:ascii="Trebuchet MS" w:eastAsia="Trebuchet MS" w:hAnsi="Trebuchet MS" w:cs="Trebuchet MS"/>
                <w:sz w:val="24"/>
                <w:szCs w:val="24"/>
              </w:rPr>
              <w:t>simultane</w:t>
            </w:r>
            <w:proofErr w:type="spellEnd"/>
            <w:r w:rsidRPr="00A90F23">
              <w:rPr>
                <w:rFonts w:ascii="Trebuchet MS" w:eastAsia="Trebuchet MS" w:hAnsi="Trebuchet MS" w:cs="Trebuchet MS"/>
                <w:sz w:val="24"/>
                <w:szCs w:val="24"/>
              </w:rPr>
              <w:t xml:space="preserve">; </w:t>
            </w:r>
            <w:proofErr w:type="spellStart"/>
            <w:r w:rsidRPr="00A90F23">
              <w:rPr>
                <w:rFonts w:ascii="Trebuchet MS" w:eastAsia="Trebuchet MS" w:hAnsi="Trebuchet MS" w:cs="Trebuchet MS"/>
                <w:sz w:val="24"/>
                <w:szCs w:val="24"/>
              </w:rPr>
              <w:t>acces</w:t>
            </w:r>
            <w:proofErr w:type="spellEnd"/>
            <w:r w:rsidRPr="00A90F23">
              <w:rPr>
                <w:rFonts w:ascii="Trebuchet MS" w:eastAsia="Trebuchet MS" w:hAnsi="Trebuchet MS" w:cs="Trebuchet MS"/>
                <w:sz w:val="24"/>
                <w:szCs w:val="24"/>
              </w:rPr>
              <w:t xml:space="preserve"> din browser, </w:t>
            </w:r>
            <w:proofErr w:type="spellStart"/>
            <w:r w:rsidRPr="00A90F23">
              <w:rPr>
                <w:rFonts w:ascii="Trebuchet MS" w:eastAsia="Trebuchet MS" w:hAnsi="Trebuchet MS" w:cs="Trebuchet MS"/>
                <w:sz w:val="24"/>
                <w:szCs w:val="24"/>
              </w:rPr>
              <w:t>fără</w:t>
            </w:r>
            <w:proofErr w:type="spellEnd"/>
            <w:r w:rsidRPr="00A90F23">
              <w:rPr>
                <w:rFonts w:ascii="Trebuchet MS" w:eastAsia="Trebuchet MS" w:hAnsi="Trebuchet MS" w:cs="Trebuchet MS"/>
                <w:sz w:val="24"/>
                <w:szCs w:val="24"/>
              </w:rPr>
              <w:t xml:space="preserve"> </w:t>
            </w:r>
            <w:proofErr w:type="spellStart"/>
            <w:r w:rsidRPr="00A90F23">
              <w:rPr>
                <w:rFonts w:ascii="Trebuchet MS" w:eastAsia="Trebuchet MS" w:hAnsi="Trebuchet MS" w:cs="Trebuchet MS"/>
                <w:sz w:val="24"/>
                <w:szCs w:val="24"/>
              </w:rPr>
              <w:t>instalare</w:t>
            </w:r>
            <w:proofErr w:type="spellEnd"/>
            <w:r w:rsidRPr="00A90F23">
              <w:rPr>
                <w:rFonts w:ascii="Trebuchet MS" w:eastAsia="Trebuchet MS" w:hAnsi="Trebuchet MS" w:cs="Trebuchet MS"/>
                <w:sz w:val="24"/>
                <w:szCs w:val="24"/>
              </w:rPr>
              <w:t xml:space="preserve">; </w:t>
            </w:r>
            <w:proofErr w:type="spellStart"/>
            <w:r w:rsidRPr="00A90F23">
              <w:rPr>
                <w:rFonts w:ascii="Trebuchet MS" w:eastAsia="Trebuchet MS" w:hAnsi="Trebuchet MS" w:cs="Trebuchet MS"/>
                <w:sz w:val="24"/>
                <w:szCs w:val="24"/>
              </w:rPr>
              <w:t>săli</w:t>
            </w:r>
            <w:proofErr w:type="spellEnd"/>
            <w:r w:rsidRPr="00A90F23">
              <w:rPr>
                <w:rFonts w:ascii="Trebuchet MS" w:eastAsia="Trebuchet MS" w:hAnsi="Trebuchet MS" w:cs="Trebuchet MS"/>
                <w:sz w:val="24"/>
                <w:szCs w:val="24"/>
              </w:rPr>
              <w:t xml:space="preserve"> separate </w:t>
            </w:r>
            <w:proofErr w:type="spellStart"/>
            <w:r w:rsidRPr="00A90F23">
              <w:rPr>
                <w:rFonts w:ascii="Trebuchet MS" w:eastAsia="Trebuchet MS" w:hAnsi="Trebuchet MS" w:cs="Trebuchet MS"/>
                <w:sz w:val="24"/>
                <w:szCs w:val="24"/>
              </w:rPr>
              <w:t>pentru</w:t>
            </w:r>
            <w:proofErr w:type="spellEnd"/>
            <w:r w:rsidRPr="00A90F23">
              <w:rPr>
                <w:rFonts w:ascii="Trebuchet MS" w:eastAsia="Trebuchet MS" w:hAnsi="Trebuchet MS" w:cs="Trebuchet MS"/>
                <w:sz w:val="24"/>
                <w:szCs w:val="24"/>
              </w:rPr>
              <w:t xml:space="preserve"> </w:t>
            </w:r>
            <w:proofErr w:type="spellStart"/>
            <w:r w:rsidRPr="00A90F23">
              <w:rPr>
                <w:rFonts w:ascii="Trebuchet MS" w:eastAsia="Trebuchet MS" w:hAnsi="Trebuchet MS" w:cs="Trebuchet MS"/>
                <w:sz w:val="24"/>
                <w:szCs w:val="24"/>
              </w:rPr>
              <w:t>lucrul</w:t>
            </w:r>
            <w:proofErr w:type="spellEnd"/>
            <w:r w:rsidRPr="00A90F23">
              <w:rPr>
                <w:rFonts w:ascii="Trebuchet MS" w:eastAsia="Trebuchet MS" w:hAnsi="Trebuchet MS" w:cs="Trebuchet MS"/>
                <w:sz w:val="24"/>
                <w:szCs w:val="24"/>
              </w:rPr>
              <w:t xml:space="preserve"> pe </w:t>
            </w:r>
            <w:proofErr w:type="spellStart"/>
            <w:r w:rsidRPr="00A90F23">
              <w:rPr>
                <w:rFonts w:ascii="Trebuchet MS" w:eastAsia="Trebuchet MS" w:hAnsi="Trebuchet MS" w:cs="Trebuchet MS"/>
                <w:sz w:val="24"/>
                <w:szCs w:val="24"/>
              </w:rPr>
              <w:t>grupuri</w:t>
            </w:r>
            <w:proofErr w:type="spellEnd"/>
            <w:r w:rsidRPr="00A90F23">
              <w:rPr>
                <w:rFonts w:ascii="Trebuchet MS" w:eastAsia="Trebuchet MS" w:hAnsi="Trebuchet MS" w:cs="Trebuchet MS"/>
                <w:sz w:val="24"/>
                <w:szCs w:val="24"/>
              </w:rPr>
              <w:t xml:space="preserve">; </w:t>
            </w:r>
            <w:proofErr w:type="spellStart"/>
            <w:r w:rsidRPr="00A90F23">
              <w:rPr>
                <w:rFonts w:ascii="Trebuchet MS" w:eastAsia="Trebuchet MS" w:hAnsi="Trebuchet MS" w:cs="Trebuchet MS"/>
                <w:sz w:val="24"/>
                <w:szCs w:val="24"/>
              </w:rPr>
              <w:t>sondaje</w:t>
            </w:r>
            <w:proofErr w:type="spellEnd"/>
            <w:r w:rsidRPr="00A90F23">
              <w:rPr>
                <w:rFonts w:ascii="Trebuchet MS" w:eastAsia="Trebuchet MS" w:hAnsi="Trebuchet MS" w:cs="Trebuchet MS"/>
                <w:sz w:val="24"/>
                <w:szCs w:val="24"/>
              </w:rPr>
              <w:t xml:space="preserve">; chat; </w:t>
            </w:r>
            <w:proofErr w:type="spellStart"/>
            <w:r w:rsidRPr="00A90F23">
              <w:rPr>
                <w:rFonts w:ascii="Trebuchet MS" w:eastAsia="Trebuchet MS" w:hAnsi="Trebuchet MS" w:cs="Trebuchet MS"/>
                <w:sz w:val="24"/>
                <w:szCs w:val="24"/>
              </w:rPr>
              <w:t>partajare</w:t>
            </w:r>
            <w:proofErr w:type="spellEnd"/>
            <w:r w:rsidRPr="00A90F23">
              <w:rPr>
                <w:rFonts w:ascii="Trebuchet MS" w:eastAsia="Trebuchet MS" w:hAnsi="Trebuchet MS" w:cs="Trebuchet MS"/>
                <w:sz w:val="24"/>
                <w:szCs w:val="24"/>
              </w:rPr>
              <w:t xml:space="preserve"> de </w:t>
            </w:r>
            <w:proofErr w:type="spellStart"/>
            <w:r w:rsidRPr="00A90F23">
              <w:rPr>
                <w:rFonts w:ascii="Trebuchet MS" w:eastAsia="Trebuchet MS" w:hAnsi="Trebuchet MS" w:cs="Trebuchet MS"/>
                <w:sz w:val="24"/>
                <w:szCs w:val="24"/>
              </w:rPr>
              <w:t>ecran</w:t>
            </w:r>
            <w:proofErr w:type="spellEnd"/>
          </w:p>
        </w:tc>
      </w:tr>
      <w:tr w:rsidR="00C307D6" w:rsidRPr="00A90F23" w14:paraId="343D56C1" w14:textId="77777777">
        <w:trPr>
          <w:cantSplit/>
        </w:trPr>
        <w:tc>
          <w:tcPr>
            <w:tcW w:w="2582"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2D441B55" w14:textId="77777777" w:rsidR="00C307D6" w:rsidRPr="00A90F23" w:rsidRDefault="00EB079D" w:rsidP="00A90F23">
            <w:pPr>
              <w:spacing w:after="0" w:line="240" w:lineRule="auto"/>
              <w:rPr>
                <w:rFonts w:ascii="Trebuchet MS" w:hAnsi="Trebuchet MS"/>
                <w:sz w:val="24"/>
                <w:szCs w:val="24"/>
              </w:rPr>
            </w:pPr>
            <w:proofErr w:type="spellStart"/>
            <w:r w:rsidRPr="00A90F23">
              <w:rPr>
                <w:rFonts w:ascii="Trebuchet MS" w:eastAsia="Trebuchet MS" w:hAnsi="Trebuchet MS" w:cs="Trebuchet MS"/>
                <w:sz w:val="24"/>
                <w:szCs w:val="24"/>
              </w:rPr>
              <w:t>Echipa</w:t>
            </w:r>
            <w:proofErr w:type="spellEnd"/>
            <w:r w:rsidRPr="00A90F23">
              <w:rPr>
                <w:rFonts w:ascii="Trebuchet MS" w:eastAsia="Trebuchet MS" w:hAnsi="Trebuchet MS" w:cs="Trebuchet MS"/>
                <w:sz w:val="24"/>
                <w:szCs w:val="24"/>
              </w:rPr>
              <w:t xml:space="preserve"> </w:t>
            </w:r>
            <w:proofErr w:type="spellStart"/>
            <w:r w:rsidRPr="00A90F23">
              <w:rPr>
                <w:rFonts w:ascii="Trebuchet MS" w:eastAsia="Trebuchet MS" w:hAnsi="Trebuchet MS" w:cs="Trebuchet MS"/>
                <w:sz w:val="24"/>
                <w:szCs w:val="24"/>
              </w:rPr>
              <w:t>prestatorului</w:t>
            </w:r>
            <w:proofErr w:type="spellEnd"/>
          </w:p>
        </w:tc>
        <w:tc>
          <w:tcPr>
            <w:tcW w:w="7347"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28D95277" w14:textId="74B4C6C9" w:rsidR="00C307D6" w:rsidRPr="00A90F23" w:rsidRDefault="00EB079D" w:rsidP="00A90F23">
            <w:pPr>
              <w:spacing w:after="0" w:line="240" w:lineRule="auto"/>
              <w:rPr>
                <w:rFonts w:ascii="Trebuchet MS" w:hAnsi="Trebuchet MS"/>
                <w:sz w:val="24"/>
                <w:szCs w:val="24"/>
              </w:rPr>
            </w:pPr>
            <w:r w:rsidRPr="00A90F23">
              <w:rPr>
                <w:rFonts w:ascii="Trebuchet MS" w:eastAsia="Trebuchet MS" w:hAnsi="Trebuchet MS" w:cs="Trebuchet MS"/>
                <w:sz w:val="24"/>
                <w:szCs w:val="24"/>
              </w:rPr>
              <w:t xml:space="preserve">Un moderator, minimum 2 </w:t>
            </w:r>
            <w:proofErr w:type="spellStart"/>
            <w:r w:rsidRPr="00A90F23">
              <w:rPr>
                <w:rFonts w:ascii="Trebuchet MS" w:eastAsia="Trebuchet MS" w:hAnsi="Trebuchet MS" w:cs="Trebuchet MS"/>
                <w:sz w:val="24"/>
                <w:szCs w:val="24"/>
              </w:rPr>
              <w:t>coachi</w:t>
            </w:r>
            <w:proofErr w:type="spellEnd"/>
            <w:r w:rsidRPr="00A90F23">
              <w:rPr>
                <w:rFonts w:ascii="Trebuchet MS" w:eastAsia="Trebuchet MS" w:hAnsi="Trebuchet MS" w:cs="Trebuchet MS"/>
                <w:sz w:val="24"/>
                <w:szCs w:val="24"/>
              </w:rPr>
              <w:t xml:space="preserve"> </w:t>
            </w:r>
            <w:proofErr w:type="spellStart"/>
            <w:r w:rsidRPr="00A90F23">
              <w:rPr>
                <w:rFonts w:ascii="Trebuchet MS" w:eastAsia="Trebuchet MS" w:hAnsi="Trebuchet MS" w:cs="Trebuchet MS"/>
                <w:sz w:val="24"/>
                <w:szCs w:val="24"/>
              </w:rPr>
              <w:t>pentru</w:t>
            </w:r>
            <w:proofErr w:type="spellEnd"/>
            <w:r w:rsidRPr="00A90F23">
              <w:rPr>
                <w:rFonts w:ascii="Trebuchet MS" w:eastAsia="Trebuchet MS" w:hAnsi="Trebuchet MS" w:cs="Trebuchet MS"/>
                <w:sz w:val="24"/>
                <w:szCs w:val="24"/>
              </w:rPr>
              <w:t xml:space="preserve"> </w:t>
            </w:r>
            <w:proofErr w:type="spellStart"/>
            <w:r w:rsidRPr="00A90F23">
              <w:rPr>
                <w:rFonts w:ascii="Trebuchet MS" w:eastAsia="Trebuchet MS" w:hAnsi="Trebuchet MS" w:cs="Trebuchet MS"/>
                <w:sz w:val="24"/>
                <w:szCs w:val="24"/>
              </w:rPr>
              <w:t>facilitarea</w:t>
            </w:r>
            <w:proofErr w:type="spellEnd"/>
            <w:r w:rsidRPr="00A90F23">
              <w:rPr>
                <w:rFonts w:ascii="Trebuchet MS" w:eastAsia="Trebuchet MS" w:hAnsi="Trebuchet MS" w:cs="Trebuchet MS"/>
                <w:sz w:val="24"/>
                <w:szCs w:val="24"/>
              </w:rPr>
              <w:t xml:space="preserve"> </w:t>
            </w:r>
            <w:proofErr w:type="spellStart"/>
            <w:r w:rsidRPr="00A90F23">
              <w:rPr>
                <w:rFonts w:ascii="Trebuchet MS" w:eastAsia="Trebuchet MS" w:hAnsi="Trebuchet MS" w:cs="Trebuchet MS"/>
                <w:sz w:val="24"/>
                <w:szCs w:val="24"/>
              </w:rPr>
              <w:t>grupurilor</w:t>
            </w:r>
            <w:proofErr w:type="spellEnd"/>
            <w:r w:rsidRPr="00A90F23">
              <w:rPr>
                <w:rFonts w:ascii="Trebuchet MS" w:eastAsia="Trebuchet MS" w:hAnsi="Trebuchet MS" w:cs="Trebuchet MS"/>
                <w:sz w:val="24"/>
                <w:szCs w:val="24"/>
              </w:rPr>
              <w:t xml:space="preserve"> </w:t>
            </w:r>
            <w:proofErr w:type="spellStart"/>
            <w:r w:rsidRPr="00A90F23">
              <w:rPr>
                <w:rFonts w:ascii="Trebuchet MS" w:eastAsia="Trebuchet MS" w:hAnsi="Trebuchet MS" w:cs="Trebuchet MS"/>
                <w:sz w:val="24"/>
                <w:szCs w:val="24"/>
              </w:rPr>
              <w:t>și</w:t>
            </w:r>
            <w:proofErr w:type="spellEnd"/>
            <w:r w:rsidRPr="00A90F23">
              <w:rPr>
                <w:rFonts w:ascii="Trebuchet MS" w:eastAsia="Trebuchet MS" w:hAnsi="Trebuchet MS" w:cs="Trebuchet MS"/>
                <w:sz w:val="24"/>
                <w:szCs w:val="24"/>
              </w:rPr>
              <w:t xml:space="preserve"> o </w:t>
            </w:r>
            <w:proofErr w:type="spellStart"/>
            <w:r w:rsidRPr="00A90F23">
              <w:rPr>
                <w:rFonts w:ascii="Trebuchet MS" w:eastAsia="Trebuchet MS" w:hAnsi="Trebuchet MS" w:cs="Trebuchet MS"/>
                <w:sz w:val="24"/>
                <w:szCs w:val="24"/>
              </w:rPr>
              <w:t>persoană</w:t>
            </w:r>
            <w:proofErr w:type="spellEnd"/>
            <w:r w:rsidRPr="00A90F23">
              <w:rPr>
                <w:rFonts w:ascii="Trebuchet MS" w:eastAsia="Trebuchet MS" w:hAnsi="Trebuchet MS" w:cs="Trebuchet MS"/>
                <w:sz w:val="24"/>
                <w:szCs w:val="24"/>
              </w:rPr>
              <w:t xml:space="preserve"> </w:t>
            </w:r>
            <w:proofErr w:type="spellStart"/>
            <w:r w:rsidRPr="00A90F23">
              <w:rPr>
                <w:rFonts w:ascii="Trebuchet MS" w:eastAsia="Trebuchet MS" w:hAnsi="Trebuchet MS" w:cs="Trebuchet MS"/>
                <w:sz w:val="24"/>
                <w:szCs w:val="24"/>
              </w:rPr>
              <w:t>dedicată</w:t>
            </w:r>
            <w:proofErr w:type="spellEnd"/>
            <w:r w:rsidRPr="00A90F23">
              <w:rPr>
                <w:rFonts w:ascii="Trebuchet MS" w:eastAsia="Trebuchet MS" w:hAnsi="Trebuchet MS" w:cs="Trebuchet MS"/>
                <w:sz w:val="24"/>
                <w:szCs w:val="24"/>
              </w:rPr>
              <w:t xml:space="preserve"> </w:t>
            </w:r>
            <w:proofErr w:type="spellStart"/>
            <w:r w:rsidRPr="00A90F23">
              <w:rPr>
                <w:rFonts w:ascii="Trebuchet MS" w:eastAsia="Trebuchet MS" w:hAnsi="Trebuchet MS" w:cs="Trebuchet MS"/>
                <w:sz w:val="24"/>
                <w:szCs w:val="24"/>
              </w:rPr>
              <w:t>suportului</w:t>
            </w:r>
            <w:proofErr w:type="spellEnd"/>
            <w:r w:rsidRPr="00A90F23">
              <w:rPr>
                <w:rFonts w:ascii="Trebuchet MS" w:eastAsia="Trebuchet MS" w:hAnsi="Trebuchet MS" w:cs="Trebuchet MS"/>
                <w:sz w:val="24"/>
                <w:szCs w:val="24"/>
              </w:rPr>
              <w:t xml:space="preserve"> </w:t>
            </w:r>
            <w:proofErr w:type="spellStart"/>
            <w:r w:rsidRPr="00A90F23">
              <w:rPr>
                <w:rFonts w:ascii="Trebuchet MS" w:eastAsia="Trebuchet MS" w:hAnsi="Trebuchet MS" w:cs="Trebuchet MS"/>
                <w:sz w:val="24"/>
                <w:szCs w:val="24"/>
              </w:rPr>
              <w:t>tehnic</w:t>
            </w:r>
            <w:proofErr w:type="spellEnd"/>
          </w:p>
        </w:tc>
      </w:tr>
      <w:tr w:rsidR="00C307D6" w:rsidRPr="00A90F23" w14:paraId="1D452C16" w14:textId="77777777">
        <w:trPr>
          <w:cantSplit/>
        </w:trPr>
        <w:tc>
          <w:tcPr>
            <w:tcW w:w="2582"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3035F472" w14:textId="77777777" w:rsidR="00C307D6" w:rsidRPr="00A90F23" w:rsidRDefault="00EB079D" w:rsidP="00A90F23">
            <w:pPr>
              <w:spacing w:after="0" w:line="240" w:lineRule="auto"/>
              <w:rPr>
                <w:rFonts w:ascii="Trebuchet MS" w:hAnsi="Trebuchet MS"/>
                <w:sz w:val="24"/>
                <w:szCs w:val="24"/>
              </w:rPr>
            </w:pPr>
            <w:proofErr w:type="spellStart"/>
            <w:r w:rsidRPr="00A90F23">
              <w:rPr>
                <w:rFonts w:ascii="Trebuchet MS" w:eastAsia="Trebuchet MS" w:hAnsi="Trebuchet MS" w:cs="Trebuchet MS"/>
                <w:sz w:val="24"/>
                <w:szCs w:val="24"/>
              </w:rPr>
              <w:t>Materiale</w:t>
            </w:r>
            <w:proofErr w:type="spellEnd"/>
          </w:p>
        </w:tc>
        <w:tc>
          <w:tcPr>
            <w:tcW w:w="7347"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20EF7416" w14:textId="77777777" w:rsidR="00C307D6" w:rsidRPr="00A90F23" w:rsidRDefault="00EB079D" w:rsidP="00A90F23">
            <w:pPr>
              <w:spacing w:after="0" w:line="240" w:lineRule="auto"/>
              <w:rPr>
                <w:rFonts w:ascii="Trebuchet MS" w:hAnsi="Trebuchet MS"/>
                <w:sz w:val="24"/>
                <w:szCs w:val="24"/>
              </w:rPr>
            </w:pPr>
            <w:proofErr w:type="spellStart"/>
            <w:r w:rsidRPr="00A90F23">
              <w:rPr>
                <w:rFonts w:ascii="Trebuchet MS" w:eastAsia="Trebuchet MS" w:hAnsi="Trebuchet MS" w:cs="Trebuchet MS"/>
                <w:sz w:val="24"/>
                <w:szCs w:val="24"/>
              </w:rPr>
              <w:t>Invitație</w:t>
            </w:r>
            <w:proofErr w:type="spellEnd"/>
            <w:r w:rsidRPr="00A90F23">
              <w:rPr>
                <w:rFonts w:ascii="Trebuchet MS" w:eastAsia="Trebuchet MS" w:hAnsi="Trebuchet MS" w:cs="Trebuchet MS"/>
                <w:sz w:val="24"/>
                <w:szCs w:val="24"/>
              </w:rPr>
              <w:t xml:space="preserve">, </w:t>
            </w:r>
            <w:proofErr w:type="spellStart"/>
            <w:r w:rsidRPr="00A90F23">
              <w:rPr>
                <w:rFonts w:ascii="Trebuchet MS" w:eastAsia="Trebuchet MS" w:hAnsi="Trebuchet MS" w:cs="Trebuchet MS"/>
                <w:sz w:val="24"/>
                <w:szCs w:val="24"/>
              </w:rPr>
              <w:t>agendă</w:t>
            </w:r>
            <w:proofErr w:type="spellEnd"/>
            <w:r w:rsidRPr="00A90F23">
              <w:rPr>
                <w:rFonts w:ascii="Trebuchet MS" w:eastAsia="Trebuchet MS" w:hAnsi="Trebuchet MS" w:cs="Trebuchet MS"/>
                <w:sz w:val="24"/>
                <w:szCs w:val="24"/>
              </w:rPr>
              <w:t xml:space="preserve">, </w:t>
            </w:r>
            <w:proofErr w:type="spellStart"/>
            <w:r w:rsidRPr="00A90F23">
              <w:rPr>
                <w:rFonts w:ascii="Trebuchet MS" w:eastAsia="Trebuchet MS" w:hAnsi="Trebuchet MS" w:cs="Trebuchet MS"/>
                <w:sz w:val="24"/>
                <w:szCs w:val="24"/>
              </w:rPr>
              <w:t>prezentarea</w:t>
            </w:r>
            <w:proofErr w:type="spellEnd"/>
            <w:r w:rsidRPr="00A90F23">
              <w:rPr>
                <w:rFonts w:ascii="Trebuchet MS" w:eastAsia="Trebuchet MS" w:hAnsi="Trebuchet MS" w:cs="Trebuchet MS"/>
                <w:sz w:val="24"/>
                <w:szCs w:val="24"/>
              </w:rPr>
              <w:t xml:space="preserve"> </w:t>
            </w:r>
            <w:proofErr w:type="spellStart"/>
            <w:r w:rsidRPr="00A90F23">
              <w:rPr>
                <w:rFonts w:ascii="Trebuchet MS" w:eastAsia="Trebuchet MS" w:hAnsi="Trebuchet MS" w:cs="Trebuchet MS"/>
                <w:sz w:val="24"/>
                <w:szCs w:val="24"/>
              </w:rPr>
              <w:t>rezultatelor</w:t>
            </w:r>
            <w:proofErr w:type="spellEnd"/>
            <w:r w:rsidRPr="00A90F23">
              <w:rPr>
                <w:rFonts w:ascii="Trebuchet MS" w:eastAsia="Trebuchet MS" w:hAnsi="Trebuchet MS" w:cs="Trebuchet MS"/>
                <w:sz w:val="24"/>
                <w:szCs w:val="24"/>
              </w:rPr>
              <w:t xml:space="preserve">, </w:t>
            </w:r>
            <w:proofErr w:type="spellStart"/>
            <w:r w:rsidR="00C964D2" w:rsidRPr="00A90F23">
              <w:rPr>
                <w:rFonts w:ascii="Trebuchet MS" w:eastAsia="Trebuchet MS" w:hAnsi="Trebuchet MS" w:cs="Trebuchet MS"/>
                <w:sz w:val="24"/>
                <w:szCs w:val="24"/>
              </w:rPr>
              <w:t>raportul</w:t>
            </w:r>
            <w:proofErr w:type="spellEnd"/>
            <w:r w:rsidR="00C964D2" w:rsidRPr="00A90F23">
              <w:rPr>
                <w:rFonts w:ascii="Trebuchet MS" w:eastAsia="Trebuchet MS" w:hAnsi="Trebuchet MS" w:cs="Trebuchet MS"/>
                <w:sz w:val="24"/>
                <w:szCs w:val="24"/>
              </w:rPr>
              <w:t xml:space="preserve"> de workshop </w:t>
            </w:r>
            <w:proofErr w:type="spellStart"/>
            <w:r w:rsidR="00C964D2" w:rsidRPr="00A90F23">
              <w:rPr>
                <w:rFonts w:ascii="Trebuchet MS" w:eastAsia="Trebuchet MS" w:hAnsi="Trebuchet MS" w:cs="Trebuchet MS"/>
                <w:sz w:val="24"/>
                <w:szCs w:val="24"/>
              </w:rPr>
              <w:t>realizat</w:t>
            </w:r>
            <w:proofErr w:type="spellEnd"/>
            <w:r w:rsidR="00C964D2" w:rsidRPr="00A90F23">
              <w:rPr>
                <w:rFonts w:ascii="Trebuchet MS" w:eastAsia="Trebuchet MS" w:hAnsi="Trebuchet MS" w:cs="Trebuchet MS"/>
                <w:sz w:val="24"/>
                <w:szCs w:val="24"/>
              </w:rPr>
              <w:t xml:space="preserve"> conform </w:t>
            </w:r>
            <w:proofErr w:type="spellStart"/>
            <w:r w:rsidR="00C964D2" w:rsidRPr="00A90F23">
              <w:rPr>
                <w:rFonts w:ascii="Trebuchet MS" w:eastAsia="Trebuchet MS" w:hAnsi="Trebuchet MS" w:cs="Trebuchet MS"/>
                <w:sz w:val="24"/>
                <w:szCs w:val="24"/>
              </w:rPr>
              <w:t>Manualului</w:t>
            </w:r>
            <w:proofErr w:type="spellEnd"/>
            <w:r w:rsidR="00C964D2" w:rsidRPr="00A90F23">
              <w:rPr>
                <w:rFonts w:ascii="Trebuchet MS" w:eastAsia="Trebuchet MS" w:hAnsi="Trebuchet MS" w:cs="Trebuchet MS"/>
                <w:sz w:val="24"/>
                <w:szCs w:val="24"/>
              </w:rPr>
              <w:t xml:space="preserve"> de </w:t>
            </w:r>
            <w:proofErr w:type="spellStart"/>
            <w:r w:rsidR="00C964D2" w:rsidRPr="00A90F23">
              <w:rPr>
                <w:rFonts w:ascii="Trebuchet MS" w:eastAsia="Trebuchet MS" w:hAnsi="Trebuchet MS" w:cs="Trebuchet MS"/>
                <w:sz w:val="24"/>
                <w:szCs w:val="24"/>
              </w:rPr>
              <w:t>Identitate</w:t>
            </w:r>
            <w:proofErr w:type="spellEnd"/>
            <w:r w:rsidR="00C964D2" w:rsidRPr="00A90F23">
              <w:rPr>
                <w:rFonts w:ascii="Trebuchet MS" w:eastAsia="Trebuchet MS" w:hAnsi="Trebuchet MS" w:cs="Trebuchet MS"/>
                <w:sz w:val="24"/>
                <w:szCs w:val="24"/>
              </w:rPr>
              <w:t xml:space="preserve"> </w:t>
            </w:r>
            <w:proofErr w:type="spellStart"/>
            <w:r w:rsidR="00C964D2" w:rsidRPr="00A90F23">
              <w:rPr>
                <w:rFonts w:ascii="Trebuchet MS" w:eastAsia="Trebuchet MS" w:hAnsi="Trebuchet MS" w:cs="Trebuchet MS"/>
                <w:sz w:val="24"/>
                <w:szCs w:val="24"/>
              </w:rPr>
              <w:t>Vizuală</w:t>
            </w:r>
            <w:proofErr w:type="spellEnd"/>
            <w:r w:rsidR="00C964D2" w:rsidRPr="00A90F23">
              <w:rPr>
                <w:rFonts w:ascii="Trebuchet MS" w:eastAsia="Trebuchet MS" w:hAnsi="Trebuchet MS" w:cs="Trebuchet MS"/>
                <w:sz w:val="24"/>
                <w:szCs w:val="24"/>
              </w:rPr>
              <w:t xml:space="preserve"> </w:t>
            </w:r>
            <w:proofErr w:type="spellStart"/>
            <w:r w:rsidR="00C964D2" w:rsidRPr="00A90F23">
              <w:rPr>
                <w:rFonts w:ascii="Trebuchet MS" w:eastAsia="Trebuchet MS" w:hAnsi="Trebuchet MS" w:cs="Trebuchet MS"/>
                <w:sz w:val="24"/>
                <w:szCs w:val="24"/>
              </w:rPr>
              <w:t>în</w:t>
            </w:r>
            <w:proofErr w:type="spellEnd"/>
            <w:r w:rsidR="00C964D2" w:rsidRPr="00A90F23">
              <w:rPr>
                <w:rFonts w:ascii="Trebuchet MS" w:eastAsia="Trebuchet MS" w:hAnsi="Trebuchet MS" w:cs="Trebuchet MS"/>
                <w:sz w:val="24"/>
                <w:szCs w:val="24"/>
              </w:rPr>
              <w:t xml:space="preserve"> </w:t>
            </w:r>
            <w:proofErr w:type="spellStart"/>
            <w:r w:rsidR="00C964D2" w:rsidRPr="00A90F23">
              <w:rPr>
                <w:rFonts w:ascii="Trebuchet MS" w:eastAsia="Trebuchet MS" w:hAnsi="Trebuchet MS" w:cs="Trebuchet MS"/>
                <w:sz w:val="24"/>
                <w:szCs w:val="24"/>
              </w:rPr>
              <w:t>vigoare</w:t>
            </w:r>
            <w:proofErr w:type="spellEnd"/>
            <w:r w:rsidR="00C964D2" w:rsidRPr="00A90F23">
              <w:rPr>
                <w:rFonts w:ascii="Trebuchet MS" w:eastAsia="Trebuchet MS" w:hAnsi="Trebuchet MS" w:cs="Trebuchet MS"/>
                <w:sz w:val="24"/>
                <w:szCs w:val="24"/>
              </w:rPr>
              <w:t xml:space="preserve"> la </w:t>
            </w:r>
            <w:proofErr w:type="spellStart"/>
            <w:r w:rsidR="00C964D2" w:rsidRPr="00A90F23">
              <w:rPr>
                <w:rFonts w:ascii="Trebuchet MS" w:eastAsia="Trebuchet MS" w:hAnsi="Trebuchet MS" w:cs="Trebuchet MS"/>
                <w:sz w:val="24"/>
                <w:szCs w:val="24"/>
              </w:rPr>
              <w:t>momentul</w:t>
            </w:r>
            <w:proofErr w:type="spellEnd"/>
            <w:r w:rsidR="00C964D2" w:rsidRPr="00A90F23">
              <w:rPr>
                <w:rFonts w:ascii="Trebuchet MS" w:eastAsia="Trebuchet MS" w:hAnsi="Trebuchet MS" w:cs="Trebuchet MS"/>
                <w:sz w:val="24"/>
                <w:szCs w:val="24"/>
              </w:rPr>
              <w:t xml:space="preserve"> </w:t>
            </w:r>
            <w:proofErr w:type="spellStart"/>
            <w:r w:rsidR="00C964D2" w:rsidRPr="00A90F23">
              <w:rPr>
                <w:rFonts w:ascii="Trebuchet MS" w:eastAsia="Trebuchet MS" w:hAnsi="Trebuchet MS" w:cs="Trebuchet MS"/>
                <w:sz w:val="24"/>
                <w:szCs w:val="24"/>
              </w:rPr>
              <w:t>realizării</w:t>
            </w:r>
            <w:proofErr w:type="spellEnd"/>
            <w:r w:rsidR="00C964D2" w:rsidRPr="00A90F23">
              <w:rPr>
                <w:rFonts w:ascii="Trebuchet MS" w:eastAsia="Trebuchet MS" w:hAnsi="Trebuchet MS" w:cs="Trebuchet MS"/>
                <w:sz w:val="24"/>
                <w:szCs w:val="24"/>
              </w:rPr>
              <w:t xml:space="preserve"> </w:t>
            </w:r>
            <w:proofErr w:type="spellStart"/>
            <w:r w:rsidR="00C964D2" w:rsidRPr="00A90F23">
              <w:rPr>
                <w:rFonts w:ascii="Trebuchet MS" w:eastAsia="Trebuchet MS" w:hAnsi="Trebuchet MS" w:cs="Trebuchet MS"/>
                <w:sz w:val="24"/>
                <w:szCs w:val="24"/>
              </w:rPr>
              <w:t>livrabilului</w:t>
            </w:r>
            <w:proofErr w:type="spellEnd"/>
          </w:p>
        </w:tc>
      </w:tr>
    </w:tbl>
    <w:p w14:paraId="01B91566" w14:textId="77777777" w:rsidR="00C307D6" w:rsidRPr="00A90F23" w:rsidRDefault="00C307D6" w:rsidP="00A90F23">
      <w:pPr>
        <w:spacing w:after="0" w:line="240" w:lineRule="auto"/>
        <w:rPr>
          <w:rFonts w:ascii="Trebuchet MS" w:hAnsi="Trebuchet MS"/>
          <w:sz w:val="24"/>
          <w:szCs w:val="24"/>
        </w:rPr>
      </w:pPr>
    </w:p>
    <w:p w14:paraId="34768F85" w14:textId="77777777" w:rsidR="00C307D6" w:rsidRPr="00A90F23" w:rsidRDefault="00EB079D" w:rsidP="00A90F23">
      <w:pPr>
        <w:spacing w:after="0" w:line="240" w:lineRule="auto"/>
        <w:ind w:left="567" w:hanging="283"/>
        <w:jc w:val="both"/>
        <w:rPr>
          <w:rFonts w:ascii="Trebuchet MS" w:hAnsi="Trebuchet MS"/>
          <w:color w:val="EE0000"/>
          <w:sz w:val="24"/>
          <w:szCs w:val="24"/>
        </w:rPr>
      </w:pPr>
      <w:r w:rsidRPr="00A90F23">
        <w:rPr>
          <w:rFonts w:ascii="Trebuchet MS" w:eastAsia="Trebuchet MS" w:hAnsi="Trebuchet MS" w:cs="Trebuchet MS"/>
          <w:color w:val="0070C0"/>
          <w:sz w:val="24"/>
          <w:szCs w:val="24"/>
        </w:rPr>
        <w:t>–</w:t>
      </w:r>
      <w:r w:rsidRPr="00A90F23">
        <w:rPr>
          <w:rFonts w:ascii="Trebuchet MS" w:eastAsia="Trebuchet MS" w:hAnsi="Trebuchet MS" w:cs="Trebuchet MS"/>
          <w:sz w:val="24"/>
          <w:szCs w:val="24"/>
        </w:rPr>
        <w:t xml:space="preserve"> </w:t>
      </w:r>
      <w:proofErr w:type="spellStart"/>
      <w:r w:rsidRPr="00A90F23">
        <w:rPr>
          <w:rFonts w:ascii="Trebuchet MS" w:eastAsia="Trebuchet MS" w:hAnsi="Trebuchet MS" w:cs="Trebuchet MS"/>
          <w:sz w:val="24"/>
          <w:szCs w:val="24"/>
        </w:rPr>
        <w:t>invitațiile</w:t>
      </w:r>
      <w:proofErr w:type="spellEnd"/>
      <w:r w:rsidRPr="00A90F23">
        <w:rPr>
          <w:rFonts w:ascii="Trebuchet MS" w:eastAsia="Trebuchet MS" w:hAnsi="Trebuchet MS" w:cs="Trebuchet MS"/>
          <w:sz w:val="24"/>
          <w:szCs w:val="24"/>
        </w:rPr>
        <w:t xml:space="preserve"> se transmit de AC, pe </w:t>
      </w:r>
      <w:proofErr w:type="spellStart"/>
      <w:r w:rsidRPr="00A90F23">
        <w:rPr>
          <w:rFonts w:ascii="Trebuchet MS" w:eastAsia="Trebuchet MS" w:hAnsi="Trebuchet MS" w:cs="Trebuchet MS"/>
          <w:sz w:val="24"/>
          <w:szCs w:val="24"/>
        </w:rPr>
        <w:t>baza</w:t>
      </w:r>
      <w:proofErr w:type="spellEnd"/>
      <w:r w:rsidRPr="00A90F23">
        <w:rPr>
          <w:rFonts w:ascii="Trebuchet MS" w:eastAsia="Trebuchet MS" w:hAnsi="Trebuchet MS" w:cs="Trebuchet MS"/>
          <w:sz w:val="24"/>
          <w:szCs w:val="24"/>
        </w:rPr>
        <w:t xml:space="preserve"> </w:t>
      </w:r>
      <w:proofErr w:type="spellStart"/>
      <w:r w:rsidRPr="00A90F23">
        <w:rPr>
          <w:rFonts w:ascii="Trebuchet MS" w:eastAsia="Trebuchet MS" w:hAnsi="Trebuchet MS" w:cs="Trebuchet MS"/>
          <w:sz w:val="24"/>
          <w:szCs w:val="24"/>
        </w:rPr>
        <w:t>modelului</w:t>
      </w:r>
      <w:proofErr w:type="spellEnd"/>
      <w:r w:rsidRPr="00A90F23">
        <w:rPr>
          <w:rFonts w:ascii="Trebuchet MS" w:eastAsia="Trebuchet MS" w:hAnsi="Trebuchet MS" w:cs="Trebuchet MS"/>
          <w:sz w:val="24"/>
          <w:szCs w:val="24"/>
        </w:rPr>
        <w:t xml:space="preserve"> </w:t>
      </w:r>
      <w:proofErr w:type="spellStart"/>
      <w:r w:rsidRPr="00A90F23">
        <w:rPr>
          <w:rFonts w:ascii="Trebuchet MS" w:eastAsia="Trebuchet MS" w:hAnsi="Trebuchet MS" w:cs="Trebuchet MS"/>
          <w:sz w:val="24"/>
          <w:szCs w:val="24"/>
        </w:rPr>
        <w:t>elaborat</w:t>
      </w:r>
      <w:proofErr w:type="spellEnd"/>
      <w:r w:rsidRPr="00A90F23">
        <w:rPr>
          <w:rFonts w:ascii="Trebuchet MS" w:eastAsia="Trebuchet MS" w:hAnsi="Trebuchet MS" w:cs="Trebuchet MS"/>
          <w:sz w:val="24"/>
          <w:szCs w:val="24"/>
        </w:rPr>
        <w:t xml:space="preserve"> de </w:t>
      </w:r>
      <w:proofErr w:type="spellStart"/>
      <w:r w:rsidRPr="00A90F23">
        <w:rPr>
          <w:rFonts w:ascii="Trebuchet MS" w:eastAsia="Trebuchet MS" w:hAnsi="Trebuchet MS" w:cs="Trebuchet MS"/>
          <w:sz w:val="24"/>
          <w:szCs w:val="24"/>
        </w:rPr>
        <w:t>prestator</w:t>
      </w:r>
      <w:proofErr w:type="spellEnd"/>
      <w:r w:rsidRPr="00A90F23">
        <w:rPr>
          <w:rFonts w:ascii="Trebuchet MS" w:eastAsia="Trebuchet MS" w:hAnsi="Trebuchet MS" w:cs="Trebuchet MS"/>
          <w:sz w:val="24"/>
          <w:szCs w:val="24"/>
        </w:rPr>
        <w:t xml:space="preserve">; </w:t>
      </w:r>
      <w:proofErr w:type="spellStart"/>
      <w:r w:rsidRPr="00A90F23">
        <w:rPr>
          <w:rFonts w:ascii="Trebuchet MS" w:eastAsia="Trebuchet MS" w:hAnsi="Trebuchet MS" w:cs="Trebuchet MS"/>
          <w:sz w:val="24"/>
          <w:szCs w:val="24"/>
        </w:rPr>
        <w:t>prestatorul</w:t>
      </w:r>
      <w:proofErr w:type="spellEnd"/>
      <w:r w:rsidRPr="00A90F23">
        <w:rPr>
          <w:rFonts w:ascii="Trebuchet MS" w:eastAsia="Trebuchet MS" w:hAnsi="Trebuchet MS" w:cs="Trebuchet MS"/>
          <w:sz w:val="24"/>
          <w:szCs w:val="24"/>
        </w:rPr>
        <w:t xml:space="preserve"> </w:t>
      </w:r>
      <w:proofErr w:type="spellStart"/>
      <w:r w:rsidRPr="00A90F23">
        <w:rPr>
          <w:rFonts w:ascii="Trebuchet MS" w:eastAsia="Trebuchet MS" w:hAnsi="Trebuchet MS" w:cs="Trebuchet MS"/>
          <w:sz w:val="24"/>
          <w:szCs w:val="24"/>
        </w:rPr>
        <w:t>gestionează</w:t>
      </w:r>
      <w:proofErr w:type="spellEnd"/>
      <w:r w:rsidRPr="00A90F23">
        <w:rPr>
          <w:rFonts w:ascii="Trebuchet MS" w:eastAsia="Trebuchet MS" w:hAnsi="Trebuchet MS" w:cs="Trebuchet MS"/>
          <w:sz w:val="24"/>
          <w:szCs w:val="24"/>
        </w:rPr>
        <w:t xml:space="preserve"> </w:t>
      </w:r>
      <w:proofErr w:type="spellStart"/>
      <w:r w:rsidRPr="00A90F23">
        <w:rPr>
          <w:rFonts w:ascii="Trebuchet MS" w:eastAsia="Trebuchet MS" w:hAnsi="Trebuchet MS" w:cs="Trebuchet MS"/>
          <w:sz w:val="24"/>
          <w:szCs w:val="24"/>
        </w:rPr>
        <w:t>înscrierea</w:t>
      </w:r>
      <w:proofErr w:type="spellEnd"/>
      <w:r w:rsidRPr="00A90F23">
        <w:rPr>
          <w:rFonts w:ascii="Trebuchet MS" w:eastAsia="Trebuchet MS" w:hAnsi="Trebuchet MS" w:cs="Trebuchet MS"/>
          <w:sz w:val="24"/>
          <w:szCs w:val="24"/>
        </w:rPr>
        <w:t xml:space="preserve">, link-urile de </w:t>
      </w:r>
      <w:proofErr w:type="spellStart"/>
      <w:r w:rsidRPr="00A90F23">
        <w:rPr>
          <w:rFonts w:ascii="Trebuchet MS" w:eastAsia="Trebuchet MS" w:hAnsi="Trebuchet MS" w:cs="Trebuchet MS"/>
          <w:sz w:val="24"/>
          <w:szCs w:val="24"/>
        </w:rPr>
        <w:t>acces</w:t>
      </w:r>
      <w:proofErr w:type="spellEnd"/>
      <w:r w:rsidRPr="00A90F23">
        <w:rPr>
          <w:rFonts w:ascii="Trebuchet MS" w:eastAsia="Trebuchet MS" w:hAnsi="Trebuchet MS" w:cs="Trebuchet MS"/>
          <w:sz w:val="24"/>
          <w:szCs w:val="24"/>
        </w:rPr>
        <w:t xml:space="preserve"> </w:t>
      </w:r>
      <w:proofErr w:type="spellStart"/>
      <w:r w:rsidRPr="00A90F23">
        <w:rPr>
          <w:rFonts w:ascii="Trebuchet MS" w:eastAsia="Trebuchet MS" w:hAnsi="Trebuchet MS" w:cs="Trebuchet MS"/>
          <w:sz w:val="24"/>
          <w:szCs w:val="24"/>
        </w:rPr>
        <w:t>și</w:t>
      </w:r>
      <w:proofErr w:type="spellEnd"/>
      <w:r w:rsidRPr="00A90F23">
        <w:rPr>
          <w:rFonts w:ascii="Trebuchet MS" w:eastAsia="Trebuchet MS" w:hAnsi="Trebuchet MS" w:cs="Trebuchet MS"/>
          <w:sz w:val="24"/>
          <w:szCs w:val="24"/>
        </w:rPr>
        <w:t xml:space="preserve"> </w:t>
      </w:r>
      <w:proofErr w:type="spellStart"/>
      <w:r w:rsidRPr="00A90F23">
        <w:rPr>
          <w:rFonts w:ascii="Trebuchet MS" w:eastAsia="Trebuchet MS" w:hAnsi="Trebuchet MS" w:cs="Trebuchet MS"/>
          <w:sz w:val="24"/>
          <w:szCs w:val="24"/>
        </w:rPr>
        <w:t>reamintirile</w:t>
      </w:r>
      <w:proofErr w:type="spellEnd"/>
      <w:r w:rsidRPr="00A90F23">
        <w:rPr>
          <w:rFonts w:ascii="Trebuchet MS" w:eastAsia="Trebuchet MS" w:hAnsi="Trebuchet MS" w:cs="Trebuchet MS"/>
          <w:sz w:val="24"/>
          <w:szCs w:val="24"/>
        </w:rPr>
        <w:t xml:space="preserve"> (cu 2 </w:t>
      </w:r>
      <w:proofErr w:type="spellStart"/>
      <w:r w:rsidRPr="00A90F23">
        <w:rPr>
          <w:rFonts w:ascii="Trebuchet MS" w:eastAsia="Trebuchet MS" w:hAnsi="Trebuchet MS" w:cs="Trebuchet MS"/>
          <w:sz w:val="24"/>
          <w:szCs w:val="24"/>
        </w:rPr>
        <w:t>zile</w:t>
      </w:r>
      <w:proofErr w:type="spellEnd"/>
      <w:r w:rsidRPr="00A90F23">
        <w:rPr>
          <w:rFonts w:ascii="Trebuchet MS" w:eastAsia="Trebuchet MS" w:hAnsi="Trebuchet MS" w:cs="Trebuchet MS"/>
          <w:sz w:val="24"/>
          <w:szCs w:val="24"/>
        </w:rPr>
        <w:t xml:space="preserve"> </w:t>
      </w:r>
      <w:proofErr w:type="spellStart"/>
      <w:r w:rsidRPr="00A90F23">
        <w:rPr>
          <w:rFonts w:ascii="Trebuchet MS" w:eastAsia="Trebuchet MS" w:hAnsi="Trebuchet MS" w:cs="Trebuchet MS"/>
          <w:sz w:val="24"/>
          <w:szCs w:val="24"/>
        </w:rPr>
        <w:t>și</w:t>
      </w:r>
      <w:proofErr w:type="spellEnd"/>
      <w:r w:rsidRPr="00A90F23">
        <w:rPr>
          <w:rFonts w:ascii="Trebuchet MS" w:eastAsia="Trebuchet MS" w:hAnsi="Trebuchet MS" w:cs="Trebuchet MS"/>
          <w:sz w:val="24"/>
          <w:szCs w:val="24"/>
        </w:rPr>
        <w:t xml:space="preserve"> cu o </w:t>
      </w:r>
      <w:proofErr w:type="spellStart"/>
      <w:r w:rsidRPr="00A90F23">
        <w:rPr>
          <w:rFonts w:ascii="Trebuchet MS" w:eastAsia="Trebuchet MS" w:hAnsi="Trebuchet MS" w:cs="Trebuchet MS"/>
          <w:sz w:val="24"/>
          <w:szCs w:val="24"/>
        </w:rPr>
        <w:t>oră</w:t>
      </w:r>
      <w:proofErr w:type="spellEnd"/>
      <w:r w:rsidRPr="00A90F23">
        <w:rPr>
          <w:rFonts w:ascii="Trebuchet MS" w:eastAsia="Trebuchet MS" w:hAnsi="Trebuchet MS" w:cs="Trebuchet MS"/>
          <w:sz w:val="24"/>
          <w:szCs w:val="24"/>
        </w:rPr>
        <w:t xml:space="preserve"> </w:t>
      </w:r>
      <w:proofErr w:type="spellStart"/>
      <w:r w:rsidRPr="00A90F23">
        <w:rPr>
          <w:rFonts w:ascii="Trebuchet MS" w:eastAsia="Trebuchet MS" w:hAnsi="Trebuchet MS" w:cs="Trebuchet MS"/>
          <w:sz w:val="24"/>
          <w:szCs w:val="24"/>
        </w:rPr>
        <w:t>înainte</w:t>
      </w:r>
      <w:proofErr w:type="spellEnd"/>
      <w:r w:rsidRPr="00A90F23">
        <w:rPr>
          <w:rFonts w:ascii="Trebuchet MS" w:eastAsia="Trebuchet MS" w:hAnsi="Trebuchet MS" w:cs="Trebuchet MS"/>
          <w:sz w:val="24"/>
          <w:szCs w:val="24"/>
        </w:rPr>
        <w:t>);</w:t>
      </w:r>
    </w:p>
    <w:p w14:paraId="436CB444" w14:textId="77777777" w:rsidR="00C307D6" w:rsidRPr="00A90F23" w:rsidRDefault="00EB079D" w:rsidP="00A90F23">
      <w:pPr>
        <w:spacing w:after="0" w:line="240" w:lineRule="auto"/>
        <w:ind w:left="567" w:hanging="283"/>
        <w:jc w:val="both"/>
        <w:rPr>
          <w:rFonts w:ascii="Trebuchet MS" w:hAnsi="Trebuchet MS"/>
          <w:sz w:val="24"/>
          <w:szCs w:val="24"/>
        </w:rPr>
      </w:pPr>
      <w:r w:rsidRPr="00A90F23">
        <w:rPr>
          <w:rFonts w:ascii="Trebuchet MS" w:eastAsia="Trebuchet MS" w:hAnsi="Trebuchet MS" w:cs="Trebuchet MS"/>
          <w:color w:val="0070C0"/>
          <w:sz w:val="24"/>
          <w:szCs w:val="24"/>
        </w:rPr>
        <w:lastRenderedPageBreak/>
        <w:t>–</w:t>
      </w:r>
      <w:r w:rsidRPr="00A90F23">
        <w:rPr>
          <w:rFonts w:ascii="Trebuchet MS" w:eastAsia="Trebuchet MS" w:hAnsi="Trebuchet MS" w:cs="Trebuchet MS"/>
          <w:sz w:val="24"/>
          <w:szCs w:val="24"/>
        </w:rPr>
        <w:t xml:space="preserve"> test </w:t>
      </w:r>
      <w:proofErr w:type="spellStart"/>
      <w:r w:rsidRPr="00A90F23">
        <w:rPr>
          <w:rFonts w:ascii="Trebuchet MS" w:eastAsia="Trebuchet MS" w:hAnsi="Trebuchet MS" w:cs="Trebuchet MS"/>
          <w:sz w:val="24"/>
          <w:szCs w:val="24"/>
        </w:rPr>
        <w:t>tehnic</w:t>
      </w:r>
      <w:proofErr w:type="spellEnd"/>
      <w:r w:rsidRPr="00A90F23">
        <w:rPr>
          <w:rFonts w:ascii="Trebuchet MS" w:eastAsia="Trebuchet MS" w:hAnsi="Trebuchet MS" w:cs="Trebuchet MS"/>
          <w:sz w:val="24"/>
          <w:szCs w:val="24"/>
        </w:rPr>
        <w:t xml:space="preserve"> cu </w:t>
      </w:r>
      <w:proofErr w:type="spellStart"/>
      <w:r w:rsidRPr="00A90F23">
        <w:rPr>
          <w:rFonts w:ascii="Trebuchet MS" w:eastAsia="Trebuchet MS" w:hAnsi="Trebuchet MS" w:cs="Trebuchet MS"/>
          <w:sz w:val="24"/>
          <w:szCs w:val="24"/>
        </w:rPr>
        <w:t>vorbitorii</w:t>
      </w:r>
      <w:proofErr w:type="spellEnd"/>
      <w:r w:rsidRPr="00A90F23">
        <w:rPr>
          <w:rFonts w:ascii="Trebuchet MS" w:eastAsia="Trebuchet MS" w:hAnsi="Trebuchet MS" w:cs="Trebuchet MS"/>
          <w:sz w:val="24"/>
          <w:szCs w:val="24"/>
        </w:rPr>
        <w:t xml:space="preserve"> cu cel </w:t>
      </w:r>
      <w:proofErr w:type="spellStart"/>
      <w:r w:rsidRPr="00A90F23">
        <w:rPr>
          <w:rFonts w:ascii="Trebuchet MS" w:eastAsia="Trebuchet MS" w:hAnsi="Trebuchet MS" w:cs="Trebuchet MS"/>
          <w:sz w:val="24"/>
          <w:szCs w:val="24"/>
        </w:rPr>
        <w:t>puțin</w:t>
      </w:r>
      <w:proofErr w:type="spellEnd"/>
      <w:r w:rsidRPr="00A90F23">
        <w:rPr>
          <w:rFonts w:ascii="Trebuchet MS" w:eastAsia="Trebuchet MS" w:hAnsi="Trebuchet MS" w:cs="Trebuchet MS"/>
          <w:sz w:val="24"/>
          <w:szCs w:val="24"/>
        </w:rPr>
        <w:t xml:space="preserve"> o zi </w:t>
      </w:r>
      <w:proofErr w:type="spellStart"/>
      <w:r w:rsidRPr="00A90F23">
        <w:rPr>
          <w:rFonts w:ascii="Trebuchet MS" w:eastAsia="Trebuchet MS" w:hAnsi="Trebuchet MS" w:cs="Trebuchet MS"/>
          <w:sz w:val="24"/>
          <w:szCs w:val="24"/>
        </w:rPr>
        <w:t>lucrătoare</w:t>
      </w:r>
      <w:proofErr w:type="spellEnd"/>
      <w:r w:rsidRPr="00A90F23">
        <w:rPr>
          <w:rFonts w:ascii="Trebuchet MS" w:eastAsia="Trebuchet MS" w:hAnsi="Trebuchet MS" w:cs="Trebuchet MS"/>
          <w:sz w:val="24"/>
          <w:szCs w:val="24"/>
        </w:rPr>
        <w:t xml:space="preserve"> </w:t>
      </w:r>
      <w:proofErr w:type="spellStart"/>
      <w:r w:rsidRPr="00A90F23">
        <w:rPr>
          <w:rFonts w:ascii="Trebuchet MS" w:eastAsia="Trebuchet MS" w:hAnsi="Trebuchet MS" w:cs="Trebuchet MS"/>
          <w:sz w:val="24"/>
          <w:szCs w:val="24"/>
        </w:rPr>
        <w:t>înainte</w:t>
      </w:r>
      <w:proofErr w:type="spellEnd"/>
      <w:r w:rsidRPr="00A90F23">
        <w:rPr>
          <w:rFonts w:ascii="Trebuchet MS" w:eastAsia="Trebuchet MS" w:hAnsi="Trebuchet MS" w:cs="Trebuchet MS"/>
          <w:sz w:val="24"/>
          <w:szCs w:val="24"/>
        </w:rPr>
        <w:t>;</w:t>
      </w:r>
    </w:p>
    <w:p w14:paraId="3C4C621B" w14:textId="77777777" w:rsidR="00C307D6" w:rsidRPr="00A90F23" w:rsidRDefault="00EB079D" w:rsidP="00A90F23">
      <w:pPr>
        <w:spacing w:after="0" w:line="240" w:lineRule="auto"/>
        <w:ind w:left="567" w:hanging="283"/>
        <w:jc w:val="both"/>
        <w:rPr>
          <w:rFonts w:ascii="Trebuchet MS" w:hAnsi="Trebuchet MS"/>
          <w:sz w:val="24"/>
          <w:szCs w:val="24"/>
        </w:rPr>
      </w:pPr>
      <w:r w:rsidRPr="00A90F23">
        <w:rPr>
          <w:rFonts w:ascii="Trebuchet MS" w:eastAsia="Trebuchet MS" w:hAnsi="Trebuchet MS" w:cs="Trebuchet MS"/>
          <w:color w:val="0070C0"/>
          <w:sz w:val="24"/>
          <w:szCs w:val="24"/>
        </w:rPr>
        <w:t>–</w:t>
      </w:r>
      <w:r w:rsidRPr="00A90F23">
        <w:rPr>
          <w:rFonts w:ascii="Trebuchet MS" w:eastAsia="Trebuchet MS" w:hAnsi="Trebuchet MS" w:cs="Trebuchet MS"/>
          <w:sz w:val="24"/>
          <w:szCs w:val="24"/>
        </w:rPr>
        <w:t xml:space="preserve"> </w:t>
      </w:r>
      <w:proofErr w:type="spellStart"/>
      <w:r w:rsidRPr="00A90F23">
        <w:rPr>
          <w:rFonts w:ascii="Trebuchet MS" w:eastAsia="Trebuchet MS" w:hAnsi="Trebuchet MS" w:cs="Trebuchet MS"/>
          <w:sz w:val="24"/>
          <w:szCs w:val="24"/>
        </w:rPr>
        <w:t>raportul</w:t>
      </w:r>
      <w:proofErr w:type="spellEnd"/>
      <w:r w:rsidRPr="00A90F23">
        <w:rPr>
          <w:rFonts w:ascii="Trebuchet MS" w:eastAsia="Trebuchet MS" w:hAnsi="Trebuchet MS" w:cs="Trebuchet MS"/>
          <w:sz w:val="24"/>
          <w:szCs w:val="24"/>
        </w:rPr>
        <w:t xml:space="preserve"> workshop-</w:t>
      </w:r>
      <w:proofErr w:type="spellStart"/>
      <w:r w:rsidRPr="00A90F23">
        <w:rPr>
          <w:rFonts w:ascii="Trebuchet MS" w:eastAsia="Trebuchet MS" w:hAnsi="Trebuchet MS" w:cs="Trebuchet MS"/>
          <w:sz w:val="24"/>
          <w:szCs w:val="24"/>
        </w:rPr>
        <w:t>ului</w:t>
      </w:r>
      <w:proofErr w:type="spellEnd"/>
      <w:r w:rsidRPr="00A90F23">
        <w:rPr>
          <w:rFonts w:ascii="Trebuchet MS" w:eastAsia="Trebuchet MS" w:hAnsi="Trebuchet MS" w:cs="Trebuchet MS"/>
          <w:sz w:val="24"/>
          <w:szCs w:val="24"/>
        </w:rPr>
        <w:t xml:space="preserve"> se </w:t>
      </w:r>
      <w:proofErr w:type="spellStart"/>
      <w:r w:rsidRPr="00A90F23">
        <w:rPr>
          <w:rFonts w:ascii="Trebuchet MS" w:eastAsia="Trebuchet MS" w:hAnsi="Trebuchet MS" w:cs="Trebuchet MS"/>
          <w:sz w:val="24"/>
          <w:szCs w:val="24"/>
        </w:rPr>
        <w:t>predă</w:t>
      </w:r>
      <w:proofErr w:type="spellEnd"/>
      <w:r w:rsidRPr="00A90F23">
        <w:rPr>
          <w:rFonts w:ascii="Trebuchet MS" w:eastAsia="Trebuchet MS" w:hAnsi="Trebuchet MS" w:cs="Trebuchet MS"/>
          <w:sz w:val="24"/>
          <w:szCs w:val="24"/>
        </w:rPr>
        <w:t xml:space="preserve"> </w:t>
      </w:r>
      <w:proofErr w:type="spellStart"/>
      <w:r w:rsidRPr="00A90F23">
        <w:rPr>
          <w:rFonts w:ascii="Trebuchet MS" w:eastAsia="Trebuchet MS" w:hAnsi="Trebuchet MS" w:cs="Trebuchet MS"/>
          <w:sz w:val="24"/>
          <w:szCs w:val="24"/>
        </w:rPr>
        <w:t>în</w:t>
      </w:r>
      <w:proofErr w:type="spellEnd"/>
      <w:r w:rsidRPr="00A90F23">
        <w:rPr>
          <w:rFonts w:ascii="Trebuchet MS" w:eastAsia="Trebuchet MS" w:hAnsi="Trebuchet MS" w:cs="Trebuchet MS"/>
          <w:sz w:val="24"/>
          <w:szCs w:val="24"/>
        </w:rPr>
        <w:t xml:space="preserve"> maximum 7 </w:t>
      </w:r>
      <w:proofErr w:type="spellStart"/>
      <w:r w:rsidRPr="00A90F23">
        <w:rPr>
          <w:rFonts w:ascii="Trebuchet MS" w:eastAsia="Trebuchet MS" w:hAnsi="Trebuchet MS" w:cs="Trebuchet MS"/>
          <w:sz w:val="24"/>
          <w:szCs w:val="24"/>
        </w:rPr>
        <w:t>zile</w:t>
      </w:r>
      <w:proofErr w:type="spellEnd"/>
      <w:r w:rsidRPr="00A90F23">
        <w:rPr>
          <w:rFonts w:ascii="Trebuchet MS" w:eastAsia="Trebuchet MS" w:hAnsi="Trebuchet MS" w:cs="Trebuchet MS"/>
          <w:sz w:val="24"/>
          <w:szCs w:val="24"/>
        </w:rPr>
        <w:t xml:space="preserve"> </w:t>
      </w:r>
      <w:proofErr w:type="spellStart"/>
      <w:r w:rsidRPr="00A90F23">
        <w:rPr>
          <w:rFonts w:ascii="Trebuchet MS" w:eastAsia="Trebuchet MS" w:hAnsi="Trebuchet MS" w:cs="Trebuchet MS"/>
          <w:sz w:val="24"/>
          <w:szCs w:val="24"/>
        </w:rPr>
        <w:t>lucrătoare</w:t>
      </w:r>
      <w:proofErr w:type="spellEnd"/>
      <w:r w:rsidRPr="00A90F23">
        <w:rPr>
          <w:rFonts w:ascii="Trebuchet MS" w:eastAsia="Trebuchet MS" w:hAnsi="Trebuchet MS" w:cs="Trebuchet MS"/>
          <w:sz w:val="24"/>
          <w:szCs w:val="24"/>
        </w:rPr>
        <w:t xml:space="preserve">: agenda </w:t>
      </w:r>
      <w:proofErr w:type="spellStart"/>
      <w:r w:rsidRPr="00A90F23">
        <w:rPr>
          <w:rFonts w:ascii="Trebuchet MS" w:eastAsia="Trebuchet MS" w:hAnsi="Trebuchet MS" w:cs="Trebuchet MS"/>
          <w:sz w:val="24"/>
          <w:szCs w:val="24"/>
        </w:rPr>
        <w:t>realizată</w:t>
      </w:r>
      <w:proofErr w:type="spellEnd"/>
      <w:r w:rsidRPr="00A90F23">
        <w:rPr>
          <w:rFonts w:ascii="Trebuchet MS" w:eastAsia="Trebuchet MS" w:hAnsi="Trebuchet MS" w:cs="Trebuchet MS"/>
          <w:sz w:val="24"/>
          <w:szCs w:val="24"/>
        </w:rPr>
        <w:t xml:space="preserve">, </w:t>
      </w:r>
      <w:proofErr w:type="spellStart"/>
      <w:r w:rsidRPr="00A90F23">
        <w:rPr>
          <w:rFonts w:ascii="Trebuchet MS" w:eastAsia="Trebuchet MS" w:hAnsi="Trebuchet MS" w:cs="Trebuchet MS"/>
          <w:sz w:val="24"/>
          <w:szCs w:val="24"/>
        </w:rPr>
        <w:t>raportul</w:t>
      </w:r>
      <w:proofErr w:type="spellEnd"/>
      <w:r w:rsidRPr="00A90F23">
        <w:rPr>
          <w:rFonts w:ascii="Trebuchet MS" w:eastAsia="Trebuchet MS" w:hAnsi="Trebuchet MS" w:cs="Trebuchet MS"/>
          <w:sz w:val="24"/>
          <w:szCs w:val="24"/>
        </w:rPr>
        <w:t xml:space="preserve"> de </w:t>
      </w:r>
      <w:proofErr w:type="spellStart"/>
      <w:r w:rsidRPr="00A90F23">
        <w:rPr>
          <w:rFonts w:ascii="Trebuchet MS" w:eastAsia="Trebuchet MS" w:hAnsi="Trebuchet MS" w:cs="Trebuchet MS"/>
          <w:sz w:val="24"/>
          <w:szCs w:val="24"/>
        </w:rPr>
        <w:t>conectare</w:t>
      </w:r>
      <w:proofErr w:type="spellEnd"/>
      <w:r w:rsidRPr="00A90F23">
        <w:rPr>
          <w:rFonts w:ascii="Trebuchet MS" w:eastAsia="Trebuchet MS" w:hAnsi="Trebuchet MS" w:cs="Trebuchet MS"/>
          <w:sz w:val="24"/>
          <w:szCs w:val="24"/>
        </w:rPr>
        <w:t xml:space="preserve">, </w:t>
      </w:r>
      <w:proofErr w:type="spellStart"/>
      <w:r w:rsidRPr="00A90F23">
        <w:rPr>
          <w:rFonts w:ascii="Trebuchet MS" w:eastAsia="Trebuchet MS" w:hAnsi="Trebuchet MS" w:cs="Trebuchet MS"/>
          <w:sz w:val="24"/>
          <w:szCs w:val="24"/>
        </w:rPr>
        <w:t>capturi</w:t>
      </w:r>
      <w:proofErr w:type="spellEnd"/>
      <w:r w:rsidRPr="00A90F23">
        <w:rPr>
          <w:rFonts w:ascii="Trebuchet MS" w:eastAsia="Trebuchet MS" w:hAnsi="Trebuchet MS" w:cs="Trebuchet MS"/>
          <w:sz w:val="24"/>
          <w:szCs w:val="24"/>
        </w:rPr>
        <w:t xml:space="preserve"> de </w:t>
      </w:r>
      <w:proofErr w:type="spellStart"/>
      <w:r w:rsidRPr="00A90F23">
        <w:rPr>
          <w:rFonts w:ascii="Trebuchet MS" w:eastAsia="Trebuchet MS" w:hAnsi="Trebuchet MS" w:cs="Trebuchet MS"/>
          <w:sz w:val="24"/>
          <w:szCs w:val="24"/>
        </w:rPr>
        <w:t>ecran</w:t>
      </w:r>
      <w:proofErr w:type="spellEnd"/>
      <w:r w:rsidRPr="00A90F23">
        <w:rPr>
          <w:rFonts w:ascii="Trebuchet MS" w:eastAsia="Trebuchet MS" w:hAnsi="Trebuchet MS" w:cs="Trebuchet MS"/>
          <w:sz w:val="24"/>
          <w:szCs w:val="24"/>
        </w:rPr>
        <w:t xml:space="preserve"> cu </w:t>
      </w:r>
      <w:proofErr w:type="spellStart"/>
      <w:r w:rsidRPr="00A90F23">
        <w:rPr>
          <w:rFonts w:ascii="Trebuchet MS" w:eastAsia="Trebuchet MS" w:hAnsi="Trebuchet MS" w:cs="Trebuchet MS"/>
          <w:sz w:val="24"/>
          <w:szCs w:val="24"/>
        </w:rPr>
        <w:t>elementele</w:t>
      </w:r>
      <w:proofErr w:type="spellEnd"/>
      <w:r w:rsidRPr="00A90F23">
        <w:rPr>
          <w:rFonts w:ascii="Trebuchet MS" w:eastAsia="Trebuchet MS" w:hAnsi="Trebuchet MS" w:cs="Trebuchet MS"/>
          <w:sz w:val="24"/>
          <w:szCs w:val="24"/>
        </w:rPr>
        <w:t xml:space="preserve"> de </w:t>
      </w:r>
      <w:proofErr w:type="spellStart"/>
      <w:r w:rsidRPr="00A90F23">
        <w:rPr>
          <w:rFonts w:ascii="Trebuchet MS" w:eastAsia="Trebuchet MS" w:hAnsi="Trebuchet MS" w:cs="Trebuchet MS"/>
          <w:sz w:val="24"/>
          <w:szCs w:val="24"/>
        </w:rPr>
        <w:t>vizibilitate</w:t>
      </w:r>
      <w:proofErr w:type="spellEnd"/>
      <w:r w:rsidRPr="00A90F23">
        <w:rPr>
          <w:rFonts w:ascii="Trebuchet MS" w:eastAsia="Trebuchet MS" w:hAnsi="Trebuchet MS" w:cs="Trebuchet MS"/>
          <w:sz w:val="24"/>
          <w:szCs w:val="24"/>
        </w:rPr>
        <w:t xml:space="preserve">, </w:t>
      </w:r>
      <w:proofErr w:type="spellStart"/>
      <w:r w:rsidRPr="00A90F23">
        <w:rPr>
          <w:rFonts w:ascii="Trebuchet MS" w:eastAsia="Trebuchet MS" w:hAnsi="Trebuchet MS" w:cs="Trebuchet MS"/>
          <w:sz w:val="24"/>
          <w:szCs w:val="24"/>
        </w:rPr>
        <w:t>materialele</w:t>
      </w:r>
      <w:proofErr w:type="spellEnd"/>
      <w:r w:rsidRPr="00A90F23">
        <w:rPr>
          <w:rFonts w:ascii="Trebuchet MS" w:eastAsia="Trebuchet MS" w:hAnsi="Trebuchet MS" w:cs="Trebuchet MS"/>
          <w:sz w:val="24"/>
          <w:szCs w:val="24"/>
        </w:rPr>
        <w:t xml:space="preserve">, </w:t>
      </w:r>
      <w:proofErr w:type="spellStart"/>
      <w:r w:rsidRPr="00A90F23">
        <w:rPr>
          <w:rFonts w:ascii="Trebuchet MS" w:eastAsia="Trebuchet MS" w:hAnsi="Trebuchet MS" w:cs="Trebuchet MS"/>
          <w:sz w:val="24"/>
          <w:szCs w:val="24"/>
        </w:rPr>
        <w:t>minuta</w:t>
      </w:r>
      <w:proofErr w:type="spellEnd"/>
      <w:r w:rsidRPr="00A90F23">
        <w:rPr>
          <w:rFonts w:ascii="Trebuchet MS" w:eastAsia="Trebuchet MS" w:hAnsi="Trebuchet MS" w:cs="Trebuchet MS"/>
          <w:sz w:val="24"/>
          <w:szCs w:val="24"/>
        </w:rPr>
        <w:t xml:space="preserve"> cu </w:t>
      </w:r>
      <w:proofErr w:type="spellStart"/>
      <w:r w:rsidRPr="00A90F23">
        <w:rPr>
          <w:rFonts w:ascii="Trebuchet MS" w:eastAsia="Trebuchet MS" w:hAnsi="Trebuchet MS" w:cs="Trebuchet MS"/>
          <w:sz w:val="24"/>
          <w:szCs w:val="24"/>
        </w:rPr>
        <w:t>concluziile</w:t>
      </w:r>
      <w:proofErr w:type="spellEnd"/>
      <w:r w:rsidRPr="00A90F23">
        <w:rPr>
          <w:rFonts w:ascii="Trebuchet MS" w:eastAsia="Trebuchet MS" w:hAnsi="Trebuchet MS" w:cs="Trebuchet MS"/>
          <w:sz w:val="24"/>
          <w:szCs w:val="24"/>
        </w:rPr>
        <w:t xml:space="preserve"> </w:t>
      </w:r>
      <w:proofErr w:type="spellStart"/>
      <w:r w:rsidRPr="00A90F23">
        <w:rPr>
          <w:rFonts w:ascii="Trebuchet MS" w:eastAsia="Trebuchet MS" w:hAnsi="Trebuchet MS" w:cs="Trebuchet MS"/>
          <w:sz w:val="24"/>
          <w:szCs w:val="24"/>
        </w:rPr>
        <w:t>și</w:t>
      </w:r>
      <w:proofErr w:type="spellEnd"/>
      <w:r w:rsidRPr="00A90F23">
        <w:rPr>
          <w:rFonts w:ascii="Trebuchet MS" w:eastAsia="Trebuchet MS" w:hAnsi="Trebuchet MS" w:cs="Trebuchet MS"/>
          <w:sz w:val="24"/>
          <w:szCs w:val="24"/>
        </w:rPr>
        <w:t xml:space="preserve"> </w:t>
      </w:r>
      <w:proofErr w:type="spellStart"/>
      <w:r w:rsidRPr="00A90F23">
        <w:rPr>
          <w:rFonts w:ascii="Trebuchet MS" w:eastAsia="Trebuchet MS" w:hAnsi="Trebuchet MS" w:cs="Trebuchet MS"/>
          <w:sz w:val="24"/>
          <w:szCs w:val="24"/>
        </w:rPr>
        <w:t>recomandările</w:t>
      </w:r>
      <w:proofErr w:type="spellEnd"/>
      <w:r w:rsidRPr="00A90F23">
        <w:rPr>
          <w:rFonts w:ascii="Trebuchet MS" w:eastAsia="Trebuchet MS" w:hAnsi="Trebuchet MS" w:cs="Trebuchet MS"/>
          <w:sz w:val="24"/>
          <w:szCs w:val="24"/>
        </w:rPr>
        <w:t xml:space="preserve">, </w:t>
      </w:r>
      <w:proofErr w:type="spellStart"/>
      <w:r w:rsidRPr="00A90F23">
        <w:rPr>
          <w:rFonts w:ascii="Trebuchet MS" w:eastAsia="Trebuchet MS" w:hAnsi="Trebuchet MS" w:cs="Trebuchet MS"/>
          <w:sz w:val="24"/>
          <w:szCs w:val="24"/>
        </w:rPr>
        <w:t>rezultatele</w:t>
      </w:r>
      <w:proofErr w:type="spellEnd"/>
      <w:r w:rsidRPr="00A90F23">
        <w:rPr>
          <w:rFonts w:ascii="Trebuchet MS" w:eastAsia="Trebuchet MS" w:hAnsi="Trebuchet MS" w:cs="Trebuchet MS"/>
          <w:sz w:val="24"/>
          <w:szCs w:val="24"/>
        </w:rPr>
        <w:t xml:space="preserve"> </w:t>
      </w:r>
      <w:proofErr w:type="spellStart"/>
      <w:r w:rsidRPr="00A90F23">
        <w:rPr>
          <w:rFonts w:ascii="Trebuchet MS" w:eastAsia="Trebuchet MS" w:hAnsi="Trebuchet MS" w:cs="Trebuchet MS"/>
          <w:sz w:val="24"/>
          <w:szCs w:val="24"/>
        </w:rPr>
        <w:t>chestionarului</w:t>
      </w:r>
      <w:proofErr w:type="spellEnd"/>
      <w:r w:rsidRPr="00A90F23">
        <w:rPr>
          <w:rFonts w:ascii="Trebuchet MS" w:eastAsia="Trebuchet MS" w:hAnsi="Trebuchet MS" w:cs="Trebuchet MS"/>
          <w:sz w:val="24"/>
          <w:szCs w:val="24"/>
        </w:rPr>
        <w:t xml:space="preserve"> de feedback;</w:t>
      </w:r>
    </w:p>
    <w:p w14:paraId="371CFAA8" w14:textId="0E54DEF5" w:rsidR="00BA2D3C" w:rsidRDefault="00EB079D" w:rsidP="00A90F23">
      <w:pPr>
        <w:spacing w:after="0" w:line="240" w:lineRule="auto"/>
        <w:ind w:left="567" w:hanging="283"/>
        <w:jc w:val="both"/>
        <w:rPr>
          <w:rFonts w:ascii="Trebuchet MS" w:eastAsia="Trebuchet MS" w:hAnsi="Trebuchet MS" w:cs="Trebuchet MS"/>
          <w:sz w:val="24"/>
          <w:szCs w:val="24"/>
        </w:rPr>
      </w:pPr>
      <w:r w:rsidRPr="00A90F23">
        <w:rPr>
          <w:rFonts w:ascii="Trebuchet MS" w:eastAsia="Trebuchet MS" w:hAnsi="Trebuchet MS" w:cs="Trebuchet MS"/>
          <w:color w:val="0070C0"/>
          <w:sz w:val="24"/>
          <w:szCs w:val="24"/>
        </w:rPr>
        <w:t>–</w:t>
      </w:r>
      <w:r w:rsidRPr="00A90F23">
        <w:rPr>
          <w:rFonts w:ascii="Trebuchet MS" w:eastAsia="Trebuchet MS" w:hAnsi="Trebuchet MS" w:cs="Trebuchet MS"/>
          <w:sz w:val="24"/>
          <w:szCs w:val="24"/>
        </w:rPr>
        <w:t xml:space="preserve"> </w:t>
      </w:r>
      <w:proofErr w:type="spellStart"/>
      <w:r w:rsidRPr="00A90F23">
        <w:rPr>
          <w:rFonts w:ascii="Trebuchet MS" w:eastAsia="Trebuchet MS" w:hAnsi="Trebuchet MS" w:cs="Trebuchet MS"/>
          <w:sz w:val="24"/>
          <w:szCs w:val="24"/>
        </w:rPr>
        <w:t>înregistrarea</w:t>
      </w:r>
      <w:proofErr w:type="spellEnd"/>
      <w:r w:rsidRPr="00A90F23">
        <w:rPr>
          <w:rFonts w:ascii="Trebuchet MS" w:eastAsia="Trebuchet MS" w:hAnsi="Trebuchet MS" w:cs="Trebuchet MS"/>
          <w:sz w:val="24"/>
          <w:szCs w:val="24"/>
        </w:rPr>
        <w:t xml:space="preserve"> workshop-</w:t>
      </w:r>
      <w:proofErr w:type="spellStart"/>
      <w:r w:rsidRPr="00A90F23">
        <w:rPr>
          <w:rFonts w:ascii="Trebuchet MS" w:eastAsia="Trebuchet MS" w:hAnsi="Trebuchet MS" w:cs="Trebuchet MS"/>
          <w:sz w:val="24"/>
          <w:szCs w:val="24"/>
        </w:rPr>
        <w:t>ului</w:t>
      </w:r>
      <w:proofErr w:type="spellEnd"/>
      <w:r w:rsidRPr="00A90F23">
        <w:rPr>
          <w:rFonts w:ascii="Trebuchet MS" w:eastAsia="Trebuchet MS" w:hAnsi="Trebuchet MS" w:cs="Trebuchet MS"/>
          <w:sz w:val="24"/>
          <w:szCs w:val="24"/>
        </w:rPr>
        <w:t xml:space="preserve"> se face </w:t>
      </w:r>
      <w:proofErr w:type="spellStart"/>
      <w:r w:rsidRPr="00A90F23">
        <w:rPr>
          <w:rFonts w:ascii="Trebuchet MS" w:eastAsia="Trebuchet MS" w:hAnsi="Trebuchet MS" w:cs="Trebuchet MS"/>
          <w:sz w:val="24"/>
          <w:szCs w:val="24"/>
        </w:rPr>
        <w:t>numai</w:t>
      </w:r>
      <w:proofErr w:type="spellEnd"/>
      <w:r w:rsidRPr="00A90F23">
        <w:rPr>
          <w:rFonts w:ascii="Trebuchet MS" w:eastAsia="Trebuchet MS" w:hAnsi="Trebuchet MS" w:cs="Trebuchet MS"/>
          <w:sz w:val="24"/>
          <w:szCs w:val="24"/>
        </w:rPr>
        <w:t xml:space="preserve"> cu </w:t>
      </w:r>
      <w:proofErr w:type="spellStart"/>
      <w:r w:rsidRPr="00A90F23">
        <w:rPr>
          <w:rFonts w:ascii="Trebuchet MS" w:eastAsia="Trebuchet MS" w:hAnsi="Trebuchet MS" w:cs="Trebuchet MS"/>
          <w:sz w:val="24"/>
          <w:szCs w:val="24"/>
        </w:rPr>
        <w:t>acordul</w:t>
      </w:r>
      <w:proofErr w:type="spellEnd"/>
      <w:r w:rsidRPr="00A90F23">
        <w:rPr>
          <w:rFonts w:ascii="Trebuchet MS" w:eastAsia="Trebuchet MS" w:hAnsi="Trebuchet MS" w:cs="Trebuchet MS"/>
          <w:sz w:val="24"/>
          <w:szCs w:val="24"/>
        </w:rPr>
        <w:t xml:space="preserve"> AC </w:t>
      </w:r>
      <w:proofErr w:type="spellStart"/>
      <w:r w:rsidRPr="00A90F23">
        <w:rPr>
          <w:rFonts w:ascii="Trebuchet MS" w:eastAsia="Trebuchet MS" w:hAnsi="Trebuchet MS" w:cs="Trebuchet MS"/>
          <w:sz w:val="24"/>
          <w:szCs w:val="24"/>
        </w:rPr>
        <w:t>și</w:t>
      </w:r>
      <w:proofErr w:type="spellEnd"/>
      <w:r w:rsidRPr="00A90F23">
        <w:rPr>
          <w:rFonts w:ascii="Trebuchet MS" w:eastAsia="Trebuchet MS" w:hAnsi="Trebuchet MS" w:cs="Trebuchet MS"/>
          <w:sz w:val="24"/>
          <w:szCs w:val="24"/>
        </w:rPr>
        <w:t xml:space="preserve"> </w:t>
      </w:r>
      <w:proofErr w:type="spellStart"/>
      <w:r w:rsidRPr="00A90F23">
        <w:rPr>
          <w:rFonts w:ascii="Trebuchet MS" w:eastAsia="Trebuchet MS" w:hAnsi="Trebuchet MS" w:cs="Trebuchet MS"/>
          <w:sz w:val="24"/>
          <w:szCs w:val="24"/>
        </w:rPr>
        <w:t>după</w:t>
      </w:r>
      <w:proofErr w:type="spellEnd"/>
      <w:r w:rsidRPr="00A90F23">
        <w:rPr>
          <w:rFonts w:ascii="Trebuchet MS" w:eastAsia="Trebuchet MS" w:hAnsi="Trebuchet MS" w:cs="Trebuchet MS"/>
          <w:sz w:val="24"/>
          <w:szCs w:val="24"/>
        </w:rPr>
        <w:t xml:space="preserve"> </w:t>
      </w:r>
      <w:proofErr w:type="spellStart"/>
      <w:r w:rsidRPr="00A90F23">
        <w:rPr>
          <w:rFonts w:ascii="Trebuchet MS" w:eastAsia="Trebuchet MS" w:hAnsi="Trebuchet MS" w:cs="Trebuchet MS"/>
          <w:sz w:val="24"/>
          <w:szCs w:val="24"/>
        </w:rPr>
        <w:t>informarea</w:t>
      </w:r>
      <w:proofErr w:type="spellEnd"/>
      <w:r w:rsidRPr="00A90F23">
        <w:rPr>
          <w:rFonts w:ascii="Trebuchet MS" w:eastAsia="Trebuchet MS" w:hAnsi="Trebuchet MS" w:cs="Trebuchet MS"/>
          <w:sz w:val="24"/>
          <w:szCs w:val="24"/>
        </w:rPr>
        <w:t xml:space="preserve"> </w:t>
      </w:r>
      <w:proofErr w:type="spellStart"/>
      <w:r w:rsidRPr="00A90F23">
        <w:rPr>
          <w:rFonts w:ascii="Trebuchet MS" w:eastAsia="Trebuchet MS" w:hAnsi="Trebuchet MS" w:cs="Trebuchet MS"/>
          <w:sz w:val="24"/>
          <w:szCs w:val="24"/>
        </w:rPr>
        <w:t>prealabilă</w:t>
      </w:r>
      <w:proofErr w:type="spellEnd"/>
      <w:r w:rsidRPr="00A90F23">
        <w:rPr>
          <w:rFonts w:ascii="Trebuchet MS" w:eastAsia="Trebuchet MS" w:hAnsi="Trebuchet MS" w:cs="Trebuchet MS"/>
          <w:sz w:val="24"/>
          <w:szCs w:val="24"/>
        </w:rPr>
        <w:t xml:space="preserve"> a </w:t>
      </w:r>
      <w:proofErr w:type="spellStart"/>
      <w:r w:rsidRPr="00A90F23">
        <w:rPr>
          <w:rFonts w:ascii="Trebuchet MS" w:eastAsia="Trebuchet MS" w:hAnsi="Trebuchet MS" w:cs="Trebuchet MS"/>
          <w:sz w:val="24"/>
          <w:szCs w:val="24"/>
        </w:rPr>
        <w:t>participanților</w:t>
      </w:r>
      <w:proofErr w:type="spellEnd"/>
      <w:r w:rsidRPr="00A90F23">
        <w:rPr>
          <w:rFonts w:ascii="Trebuchet MS" w:eastAsia="Trebuchet MS" w:hAnsi="Trebuchet MS" w:cs="Trebuchet MS"/>
          <w:sz w:val="24"/>
          <w:szCs w:val="24"/>
        </w:rPr>
        <w:t xml:space="preserve">, </w:t>
      </w:r>
      <w:proofErr w:type="spellStart"/>
      <w:r w:rsidRPr="00A90F23">
        <w:rPr>
          <w:rFonts w:ascii="Trebuchet MS" w:eastAsia="Trebuchet MS" w:hAnsi="Trebuchet MS" w:cs="Trebuchet MS"/>
          <w:sz w:val="24"/>
          <w:szCs w:val="24"/>
        </w:rPr>
        <w:t>exclusiv</w:t>
      </w:r>
      <w:proofErr w:type="spellEnd"/>
      <w:r w:rsidRPr="00A90F23">
        <w:rPr>
          <w:rFonts w:ascii="Trebuchet MS" w:eastAsia="Trebuchet MS" w:hAnsi="Trebuchet MS" w:cs="Trebuchet MS"/>
          <w:sz w:val="24"/>
          <w:szCs w:val="24"/>
        </w:rPr>
        <w:t xml:space="preserve"> </w:t>
      </w:r>
      <w:proofErr w:type="spellStart"/>
      <w:r w:rsidRPr="00A90F23">
        <w:rPr>
          <w:rFonts w:ascii="Trebuchet MS" w:eastAsia="Trebuchet MS" w:hAnsi="Trebuchet MS" w:cs="Trebuchet MS"/>
          <w:sz w:val="24"/>
          <w:szCs w:val="24"/>
        </w:rPr>
        <w:t>pentru</w:t>
      </w:r>
      <w:proofErr w:type="spellEnd"/>
      <w:r w:rsidRPr="00A90F23">
        <w:rPr>
          <w:rFonts w:ascii="Trebuchet MS" w:eastAsia="Trebuchet MS" w:hAnsi="Trebuchet MS" w:cs="Trebuchet MS"/>
          <w:sz w:val="24"/>
          <w:szCs w:val="24"/>
        </w:rPr>
        <w:t xml:space="preserve"> </w:t>
      </w:r>
      <w:proofErr w:type="spellStart"/>
      <w:r w:rsidRPr="00A90F23">
        <w:rPr>
          <w:rFonts w:ascii="Trebuchet MS" w:eastAsia="Trebuchet MS" w:hAnsi="Trebuchet MS" w:cs="Trebuchet MS"/>
          <w:sz w:val="24"/>
          <w:szCs w:val="24"/>
        </w:rPr>
        <w:t>minută</w:t>
      </w:r>
      <w:proofErr w:type="spellEnd"/>
      <w:r w:rsidRPr="00A90F23">
        <w:rPr>
          <w:rFonts w:ascii="Trebuchet MS" w:eastAsia="Trebuchet MS" w:hAnsi="Trebuchet MS" w:cs="Trebuchet MS"/>
          <w:sz w:val="24"/>
          <w:szCs w:val="24"/>
        </w:rPr>
        <w:t xml:space="preserve"> </w:t>
      </w:r>
      <w:proofErr w:type="spellStart"/>
      <w:r w:rsidRPr="00A90F23">
        <w:rPr>
          <w:rFonts w:ascii="Trebuchet MS" w:eastAsia="Trebuchet MS" w:hAnsi="Trebuchet MS" w:cs="Trebuchet MS"/>
          <w:sz w:val="24"/>
          <w:szCs w:val="24"/>
        </w:rPr>
        <w:t>și</w:t>
      </w:r>
      <w:proofErr w:type="spellEnd"/>
      <w:r w:rsidRPr="00A90F23">
        <w:rPr>
          <w:rFonts w:ascii="Trebuchet MS" w:eastAsia="Trebuchet MS" w:hAnsi="Trebuchet MS" w:cs="Trebuchet MS"/>
          <w:sz w:val="24"/>
          <w:szCs w:val="24"/>
        </w:rPr>
        <w:t xml:space="preserve"> </w:t>
      </w:r>
      <w:proofErr w:type="spellStart"/>
      <w:r w:rsidRPr="00A90F23">
        <w:rPr>
          <w:rFonts w:ascii="Trebuchet MS" w:eastAsia="Trebuchet MS" w:hAnsi="Trebuchet MS" w:cs="Trebuchet MS"/>
          <w:sz w:val="24"/>
          <w:szCs w:val="24"/>
        </w:rPr>
        <w:t>pentru</w:t>
      </w:r>
      <w:proofErr w:type="spellEnd"/>
      <w:r w:rsidRPr="00A90F23">
        <w:rPr>
          <w:rFonts w:ascii="Trebuchet MS" w:eastAsia="Trebuchet MS" w:hAnsi="Trebuchet MS" w:cs="Trebuchet MS"/>
          <w:sz w:val="24"/>
          <w:szCs w:val="24"/>
        </w:rPr>
        <w:t xml:space="preserve"> </w:t>
      </w:r>
      <w:proofErr w:type="spellStart"/>
      <w:r w:rsidRPr="00A90F23">
        <w:rPr>
          <w:rFonts w:ascii="Trebuchet MS" w:eastAsia="Trebuchet MS" w:hAnsi="Trebuchet MS" w:cs="Trebuchet MS"/>
          <w:sz w:val="24"/>
          <w:szCs w:val="24"/>
        </w:rPr>
        <w:t>dosarul</w:t>
      </w:r>
      <w:proofErr w:type="spellEnd"/>
      <w:r w:rsidRPr="00A90F23">
        <w:rPr>
          <w:rFonts w:ascii="Trebuchet MS" w:eastAsia="Trebuchet MS" w:hAnsi="Trebuchet MS" w:cs="Trebuchet MS"/>
          <w:sz w:val="24"/>
          <w:szCs w:val="24"/>
        </w:rPr>
        <w:t xml:space="preserve"> </w:t>
      </w:r>
      <w:proofErr w:type="spellStart"/>
      <w:r w:rsidRPr="00A90F23">
        <w:rPr>
          <w:rFonts w:ascii="Trebuchet MS" w:eastAsia="Trebuchet MS" w:hAnsi="Trebuchet MS" w:cs="Trebuchet MS"/>
          <w:sz w:val="24"/>
          <w:szCs w:val="24"/>
        </w:rPr>
        <w:t>proiectului</w:t>
      </w:r>
      <w:proofErr w:type="spellEnd"/>
      <w:r w:rsidRPr="00A90F23">
        <w:rPr>
          <w:rFonts w:ascii="Trebuchet MS" w:eastAsia="Trebuchet MS" w:hAnsi="Trebuchet MS" w:cs="Trebuchet MS"/>
          <w:sz w:val="24"/>
          <w:szCs w:val="24"/>
        </w:rPr>
        <w:t>.</w:t>
      </w:r>
    </w:p>
    <w:p w14:paraId="144C9864" w14:textId="77777777" w:rsidR="00156AD5" w:rsidRPr="00A90F23" w:rsidRDefault="00156AD5" w:rsidP="00A90F23">
      <w:pPr>
        <w:spacing w:after="0" w:line="240" w:lineRule="auto"/>
        <w:ind w:left="567" w:hanging="283"/>
        <w:jc w:val="both"/>
        <w:rPr>
          <w:rFonts w:ascii="Trebuchet MS" w:hAnsi="Trebuchet MS"/>
          <w:sz w:val="24"/>
          <w:szCs w:val="24"/>
        </w:rPr>
      </w:pPr>
    </w:p>
    <w:p w14:paraId="6DC8D3EC" w14:textId="77777777" w:rsidR="001870DA" w:rsidRPr="00A90F23" w:rsidRDefault="001870DA" w:rsidP="00A90F23">
      <w:pPr>
        <w:pStyle w:val="UnderCap"/>
        <w:spacing w:before="0" w:after="0" w:line="240" w:lineRule="auto"/>
        <w:rPr>
          <w:rFonts w:cstheme="minorHAnsi"/>
          <w:bCs/>
          <w:lang w:val="pt-BR"/>
        </w:rPr>
      </w:pPr>
      <w:r w:rsidRPr="00A90F23">
        <w:t xml:space="preserve"> </w:t>
      </w:r>
      <w:bookmarkStart w:id="15" w:name="_Toc243400805"/>
      <w:r w:rsidRPr="00A90F23">
        <w:rPr>
          <w:lang w:val="pt-BR"/>
        </w:rPr>
        <w:t>Servicii de elaborare ghid de bune practici</w:t>
      </w:r>
      <w:bookmarkEnd w:id="15"/>
    </w:p>
    <w:p w14:paraId="4C76FD38" w14:textId="77777777" w:rsidR="00E745EC" w:rsidRPr="00A90F23" w:rsidRDefault="00E745EC" w:rsidP="00A90F23">
      <w:pPr>
        <w:spacing w:after="0" w:line="240" w:lineRule="auto"/>
        <w:ind w:right="7"/>
        <w:jc w:val="both"/>
        <w:rPr>
          <w:rFonts w:ascii="Trebuchet MS" w:hAnsi="Trebuchet MS"/>
          <w:sz w:val="24"/>
          <w:szCs w:val="24"/>
          <w:lang w:val="ro-RO"/>
        </w:rPr>
      </w:pPr>
    </w:p>
    <w:p w14:paraId="0BDD2A2F" w14:textId="77777777" w:rsidR="00A7580D" w:rsidRPr="00A90F23" w:rsidRDefault="00750AC2" w:rsidP="00A90F23">
      <w:pPr>
        <w:spacing w:after="0" w:line="240" w:lineRule="auto"/>
        <w:ind w:right="7"/>
        <w:jc w:val="both"/>
        <w:rPr>
          <w:rFonts w:ascii="Trebuchet MS" w:hAnsi="Trebuchet MS"/>
          <w:sz w:val="24"/>
          <w:szCs w:val="24"/>
          <w:lang w:val="ro-RO"/>
        </w:rPr>
      </w:pPr>
      <w:r w:rsidRPr="00A90F23">
        <w:rPr>
          <w:rFonts w:ascii="Trebuchet MS" w:hAnsi="Trebuchet MS"/>
          <w:sz w:val="24"/>
          <w:szCs w:val="24"/>
          <w:lang w:val="ro-RO"/>
        </w:rPr>
        <w:t>P</w:t>
      </w:r>
      <w:r w:rsidR="00A7580D" w:rsidRPr="00A90F23">
        <w:rPr>
          <w:rFonts w:ascii="Trebuchet MS" w:hAnsi="Trebuchet MS"/>
          <w:sz w:val="24"/>
          <w:szCs w:val="24"/>
          <w:lang w:val="ro-RO"/>
        </w:rPr>
        <w:t xml:space="preserve">restatorul va realiza un ghid de bune practici care va fi diseminat către participanți și către toți cei interesați prin publicare pe pagina web </w:t>
      </w:r>
      <w:r w:rsidR="00C26CA8" w:rsidRPr="00A90F23">
        <w:rPr>
          <w:rFonts w:ascii="Trebuchet MS" w:hAnsi="Trebuchet MS"/>
          <w:sz w:val="24"/>
          <w:szCs w:val="24"/>
          <w:lang w:val="ro-RO"/>
        </w:rPr>
        <w:t xml:space="preserve">a ANFP și INA la secțiunea dedicată </w:t>
      </w:r>
      <w:r w:rsidR="00A7580D" w:rsidRPr="00A90F23">
        <w:rPr>
          <w:rFonts w:ascii="Trebuchet MS" w:hAnsi="Trebuchet MS"/>
          <w:sz w:val="24"/>
          <w:szCs w:val="24"/>
          <w:lang w:val="ro-RO"/>
        </w:rPr>
        <w:t xml:space="preserve">proiectului </w:t>
      </w:r>
      <w:r w:rsidR="001F6037" w:rsidRPr="00A90F23">
        <w:rPr>
          <w:rFonts w:ascii="Trebuchet MS" w:hAnsi="Trebuchet MS"/>
          <w:sz w:val="24"/>
          <w:szCs w:val="24"/>
          <w:lang w:val="ro-RO"/>
        </w:rPr>
        <w:t>„</w:t>
      </w:r>
      <w:r w:rsidR="00C26CA8" w:rsidRPr="00A90F23">
        <w:rPr>
          <w:rFonts w:ascii="Trebuchet MS" w:hAnsi="Trebuchet MS"/>
          <w:i/>
          <w:iCs/>
          <w:sz w:val="24"/>
          <w:szCs w:val="24"/>
          <w:lang w:val="ro-RO"/>
        </w:rPr>
        <w:t xml:space="preserve">Consolidarea competențelor personalului din sistemul de gestionare a programelor și a altor structuri care sprijină implementarea acestor programe în vederea creșterii rezilienței și absorbției fondurilor europene”, </w:t>
      </w:r>
      <w:r w:rsidR="00C26CA8" w:rsidRPr="00A90F23">
        <w:rPr>
          <w:rFonts w:ascii="Trebuchet MS" w:hAnsi="Trebuchet MS"/>
          <w:sz w:val="24"/>
          <w:szCs w:val="24"/>
          <w:lang w:val="ro-RO"/>
        </w:rPr>
        <w:t>cod proiect 2.099, cod SMIS 364534.</w:t>
      </w:r>
    </w:p>
    <w:p w14:paraId="3EA80293" w14:textId="77777777" w:rsidR="00750AC2" w:rsidRPr="00A90F23" w:rsidRDefault="00750AC2" w:rsidP="00A90F23">
      <w:pPr>
        <w:spacing w:after="0" w:line="240" w:lineRule="auto"/>
        <w:ind w:right="7"/>
        <w:jc w:val="both"/>
        <w:rPr>
          <w:rFonts w:ascii="Trebuchet MS" w:hAnsi="Trebuchet MS"/>
          <w:sz w:val="24"/>
          <w:szCs w:val="24"/>
          <w:lang w:val="ro-RO"/>
        </w:rPr>
      </w:pPr>
    </w:p>
    <w:p w14:paraId="4E778F67" w14:textId="07EED7B2" w:rsidR="007928B6" w:rsidRPr="00A90F23" w:rsidRDefault="00750AC2" w:rsidP="00A90F23">
      <w:pPr>
        <w:spacing w:after="0" w:line="240" w:lineRule="auto"/>
        <w:ind w:right="7"/>
        <w:jc w:val="both"/>
        <w:rPr>
          <w:rFonts w:ascii="Trebuchet MS" w:hAnsi="Trebuchet MS"/>
          <w:sz w:val="24"/>
          <w:szCs w:val="24"/>
          <w:lang w:val="ro-RO"/>
        </w:rPr>
      </w:pPr>
      <w:r w:rsidRPr="00A90F23">
        <w:rPr>
          <w:rFonts w:ascii="Trebuchet MS" w:hAnsi="Trebuchet MS"/>
          <w:sz w:val="24"/>
          <w:szCs w:val="24"/>
          <w:lang w:val="ro-RO"/>
        </w:rPr>
        <w:t>Ghidul va fi elaborat pe baza unor exemple anonimizate din experiența experților cheie-</w:t>
      </w:r>
      <w:proofErr w:type="spellStart"/>
      <w:r w:rsidRPr="00A90F23">
        <w:rPr>
          <w:rFonts w:ascii="Trebuchet MS" w:hAnsi="Trebuchet MS"/>
          <w:sz w:val="24"/>
          <w:szCs w:val="24"/>
          <w:lang w:val="ro-RO"/>
        </w:rPr>
        <w:t>coachilor</w:t>
      </w:r>
      <w:proofErr w:type="spellEnd"/>
      <w:r w:rsidRPr="00A90F23">
        <w:rPr>
          <w:rFonts w:ascii="Trebuchet MS" w:hAnsi="Trebuchet MS"/>
          <w:sz w:val="24"/>
          <w:szCs w:val="24"/>
          <w:lang w:val="ro-RO"/>
        </w:rPr>
        <w:t xml:space="preserve"> (nu neapărat din cadrul programului) care pot fi utile pentru reflecție și ca exemple de intervenții de succes prin </w:t>
      </w:r>
      <w:proofErr w:type="spellStart"/>
      <w:r w:rsidRPr="00A90F23">
        <w:rPr>
          <w:rFonts w:ascii="Trebuchet MS" w:hAnsi="Trebuchet MS"/>
          <w:sz w:val="24"/>
          <w:szCs w:val="24"/>
          <w:lang w:val="ro-RO"/>
        </w:rPr>
        <w:t>coaching</w:t>
      </w:r>
      <w:proofErr w:type="spellEnd"/>
      <w:r w:rsidRPr="00A90F23">
        <w:rPr>
          <w:rFonts w:ascii="Trebuchet MS" w:hAnsi="Trebuchet MS"/>
          <w:sz w:val="24"/>
          <w:szCs w:val="24"/>
          <w:lang w:val="ro-RO"/>
        </w:rPr>
        <w:t xml:space="preserve">, a concluziilor generale rezultate din implementarea programului și a discuțiilor desfășurate în cadrul </w:t>
      </w:r>
      <w:proofErr w:type="spellStart"/>
      <w:r w:rsidRPr="00A90F23">
        <w:rPr>
          <w:rFonts w:ascii="Trebuchet MS" w:hAnsi="Trebuchet MS"/>
          <w:sz w:val="24"/>
          <w:szCs w:val="24"/>
          <w:lang w:val="ro-RO"/>
        </w:rPr>
        <w:t>workshopului</w:t>
      </w:r>
      <w:proofErr w:type="spellEnd"/>
      <w:r w:rsidRPr="00A90F23">
        <w:rPr>
          <w:rFonts w:ascii="Trebuchet MS" w:hAnsi="Trebuchet MS"/>
          <w:sz w:val="24"/>
          <w:szCs w:val="24"/>
          <w:lang w:val="ro-RO"/>
        </w:rPr>
        <w:t xml:space="preserve">, fără utilizarea sau divulgarea informațiilor individuale confidențiale rezultate din sesiunile de </w:t>
      </w:r>
      <w:proofErr w:type="spellStart"/>
      <w:r w:rsidRPr="00A90F23">
        <w:rPr>
          <w:rFonts w:ascii="Trebuchet MS" w:hAnsi="Trebuchet MS"/>
          <w:sz w:val="24"/>
          <w:szCs w:val="24"/>
          <w:lang w:val="ro-RO"/>
        </w:rPr>
        <w:t>coaching</w:t>
      </w:r>
      <w:proofErr w:type="spellEnd"/>
      <w:r w:rsidRPr="00A90F23">
        <w:rPr>
          <w:rFonts w:ascii="Trebuchet MS" w:hAnsi="Trebuchet MS"/>
          <w:sz w:val="24"/>
          <w:szCs w:val="24"/>
          <w:lang w:val="ro-RO"/>
        </w:rPr>
        <w:t xml:space="preserve">. </w:t>
      </w:r>
      <w:r w:rsidR="00885239" w:rsidRPr="00A90F23">
        <w:rPr>
          <w:rFonts w:ascii="Trebuchet MS" w:hAnsi="Trebuchet MS"/>
          <w:sz w:val="24"/>
          <w:szCs w:val="24"/>
          <w:lang w:val="ro-RO"/>
        </w:rPr>
        <w:t>Utilizarea IA în procesul de elaborare a ghidului se va limita la eventuala generare de imagini/</w:t>
      </w:r>
      <w:proofErr w:type="spellStart"/>
      <w:r w:rsidR="00885239" w:rsidRPr="00A90F23">
        <w:rPr>
          <w:rFonts w:ascii="Trebuchet MS" w:hAnsi="Trebuchet MS"/>
          <w:sz w:val="24"/>
          <w:szCs w:val="24"/>
          <w:lang w:val="ro-RO"/>
        </w:rPr>
        <w:t>infografice</w:t>
      </w:r>
      <w:proofErr w:type="spellEnd"/>
      <w:r w:rsidR="00885239" w:rsidRPr="00A90F23">
        <w:rPr>
          <w:rFonts w:ascii="Trebuchet MS" w:hAnsi="Trebuchet MS"/>
          <w:sz w:val="24"/>
          <w:szCs w:val="24"/>
          <w:lang w:val="ro-RO"/>
        </w:rPr>
        <w:t>/scheme, cu etichetarea acestora ”generat cu IA”.</w:t>
      </w:r>
    </w:p>
    <w:p w14:paraId="3926DBD4" w14:textId="77777777" w:rsidR="00064BE1" w:rsidRPr="00A90F23" w:rsidRDefault="00064BE1" w:rsidP="00A90F23">
      <w:pPr>
        <w:spacing w:after="0" w:line="240" w:lineRule="auto"/>
        <w:ind w:right="7"/>
        <w:rPr>
          <w:rFonts w:ascii="Trebuchet MS" w:hAnsi="Trebuchet MS"/>
          <w:sz w:val="24"/>
          <w:szCs w:val="24"/>
          <w:lang w:val="ro-RO"/>
        </w:rPr>
      </w:pPr>
    </w:p>
    <w:p w14:paraId="22CC33C7" w14:textId="77777777" w:rsidR="007928B6" w:rsidRPr="00A90F23" w:rsidRDefault="007928B6" w:rsidP="00A90F23">
      <w:pPr>
        <w:spacing w:after="0" w:line="240" w:lineRule="auto"/>
        <w:ind w:right="7"/>
        <w:rPr>
          <w:rFonts w:ascii="Trebuchet MS" w:hAnsi="Trebuchet MS"/>
          <w:sz w:val="24"/>
          <w:szCs w:val="24"/>
          <w:lang w:val="ro-RO"/>
        </w:rPr>
      </w:pPr>
      <w:r w:rsidRPr="00A90F23">
        <w:rPr>
          <w:rFonts w:ascii="Trebuchet MS" w:hAnsi="Trebuchet MS"/>
          <w:sz w:val="24"/>
          <w:szCs w:val="24"/>
          <w:lang w:val="ro-RO"/>
        </w:rPr>
        <w:t>Ghidul va conține cel puțin:</w:t>
      </w:r>
    </w:p>
    <w:p w14:paraId="0EEB1204" w14:textId="77777777" w:rsidR="007928B6" w:rsidRPr="00A90F23" w:rsidRDefault="007928B6" w:rsidP="00A90F23">
      <w:pPr>
        <w:pStyle w:val="ListParagraph"/>
        <w:numPr>
          <w:ilvl w:val="0"/>
          <w:numId w:val="76"/>
        </w:numPr>
        <w:spacing w:after="0" w:line="240" w:lineRule="auto"/>
        <w:ind w:right="7"/>
        <w:rPr>
          <w:rFonts w:ascii="Trebuchet MS" w:hAnsi="Trebuchet MS"/>
          <w:sz w:val="24"/>
          <w:szCs w:val="24"/>
          <w:lang w:val="ro-RO"/>
        </w:rPr>
      </w:pPr>
      <w:r w:rsidRPr="00A90F23">
        <w:rPr>
          <w:rFonts w:ascii="Trebuchet MS" w:hAnsi="Trebuchet MS"/>
          <w:sz w:val="24"/>
          <w:szCs w:val="24"/>
          <w:lang w:val="ro-RO"/>
        </w:rPr>
        <w:t>introducere;</w:t>
      </w:r>
    </w:p>
    <w:p w14:paraId="6B1EEA2F" w14:textId="77777777" w:rsidR="007928B6" w:rsidRPr="00A90F23" w:rsidRDefault="007928B6" w:rsidP="00A90F23">
      <w:pPr>
        <w:pStyle w:val="ListParagraph"/>
        <w:numPr>
          <w:ilvl w:val="0"/>
          <w:numId w:val="76"/>
        </w:numPr>
        <w:spacing w:after="0" w:line="240" w:lineRule="auto"/>
        <w:ind w:right="7"/>
        <w:rPr>
          <w:rFonts w:ascii="Trebuchet MS" w:hAnsi="Trebuchet MS"/>
          <w:sz w:val="24"/>
          <w:szCs w:val="24"/>
          <w:lang w:val="ro-RO"/>
        </w:rPr>
      </w:pPr>
      <w:r w:rsidRPr="00A90F23">
        <w:rPr>
          <w:rFonts w:ascii="Trebuchet MS" w:hAnsi="Trebuchet MS"/>
          <w:sz w:val="24"/>
          <w:szCs w:val="24"/>
          <w:lang w:val="ro-RO"/>
        </w:rPr>
        <w:t xml:space="preserve">metodologia programului de </w:t>
      </w:r>
      <w:proofErr w:type="spellStart"/>
      <w:r w:rsidRPr="00A90F23">
        <w:rPr>
          <w:rFonts w:ascii="Trebuchet MS" w:hAnsi="Trebuchet MS"/>
          <w:sz w:val="24"/>
          <w:szCs w:val="24"/>
          <w:lang w:val="ro-RO"/>
        </w:rPr>
        <w:t>coaching</w:t>
      </w:r>
      <w:proofErr w:type="spellEnd"/>
      <w:r w:rsidRPr="00A90F23">
        <w:rPr>
          <w:rFonts w:ascii="Trebuchet MS" w:hAnsi="Trebuchet MS"/>
          <w:sz w:val="24"/>
          <w:szCs w:val="24"/>
          <w:lang w:val="ro-RO"/>
        </w:rPr>
        <w:t>;</w:t>
      </w:r>
    </w:p>
    <w:p w14:paraId="1C0AF8E6" w14:textId="77777777" w:rsidR="00B60CE9" w:rsidRPr="00A90F23" w:rsidRDefault="00B60CE9" w:rsidP="00A90F23">
      <w:pPr>
        <w:pStyle w:val="ListParagraph"/>
        <w:numPr>
          <w:ilvl w:val="0"/>
          <w:numId w:val="76"/>
        </w:numPr>
        <w:spacing w:after="0" w:line="240" w:lineRule="auto"/>
        <w:ind w:right="7"/>
        <w:rPr>
          <w:rFonts w:ascii="Trebuchet MS" w:hAnsi="Trebuchet MS"/>
          <w:sz w:val="24"/>
          <w:szCs w:val="24"/>
          <w:lang w:val="ro-RO"/>
        </w:rPr>
      </w:pPr>
      <w:r w:rsidRPr="00A90F23">
        <w:rPr>
          <w:rFonts w:ascii="Trebuchet MS" w:hAnsi="Trebuchet MS"/>
          <w:sz w:val="24"/>
          <w:szCs w:val="24"/>
          <w:lang w:val="ro-RO"/>
        </w:rPr>
        <w:t>tematica abordată;</w:t>
      </w:r>
    </w:p>
    <w:p w14:paraId="6BFB51B7" w14:textId="77777777" w:rsidR="007928B6" w:rsidRPr="00A90F23" w:rsidRDefault="007928B6" w:rsidP="00A90F23">
      <w:pPr>
        <w:pStyle w:val="ListParagraph"/>
        <w:numPr>
          <w:ilvl w:val="0"/>
          <w:numId w:val="76"/>
        </w:numPr>
        <w:spacing w:after="0" w:line="240" w:lineRule="auto"/>
        <w:ind w:right="7"/>
        <w:rPr>
          <w:rFonts w:ascii="Trebuchet MS" w:hAnsi="Trebuchet MS"/>
          <w:sz w:val="24"/>
          <w:szCs w:val="24"/>
          <w:lang w:val="ro-RO"/>
        </w:rPr>
      </w:pPr>
      <w:r w:rsidRPr="00A90F23">
        <w:rPr>
          <w:rFonts w:ascii="Trebuchet MS" w:hAnsi="Trebuchet MS"/>
          <w:sz w:val="24"/>
          <w:szCs w:val="24"/>
          <w:lang w:val="ro-RO"/>
        </w:rPr>
        <w:t>principalele lecții învățate;</w:t>
      </w:r>
    </w:p>
    <w:p w14:paraId="237AC23B" w14:textId="77777777" w:rsidR="007928B6" w:rsidRPr="00A90F23" w:rsidRDefault="007928B6" w:rsidP="00A90F23">
      <w:pPr>
        <w:pStyle w:val="ListParagraph"/>
        <w:numPr>
          <w:ilvl w:val="0"/>
          <w:numId w:val="76"/>
        </w:numPr>
        <w:spacing w:after="0" w:line="240" w:lineRule="auto"/>
        <w:ind w:right="7"/>
        <w:rPr>
          <w:rFonts w:ascii="Trebuchet MS" w:hAnsi="Trebuchet MS"/>
          <w:sz w:val="24"/>
          <w:szCs w:val="24"/>
          <w:lang w:val="ro-RO"/>
        </w:rPr>
      </w:pPr>
      <w:r w:rsidRPr="00A90F23">
        <w:rPr>
          <w:rFonts w:ascii="Trebuchet MS" w:hAnsi="Trebuchet MS"/>
          <w:sz w:val="24"/>
          <w:szCs w:val="24"/>
          <w:lang w:val="ro-RO"/>
        </w:rPr>
        <w:t>bune practici identificate</w:t>
      </w:r>
      <w:r w:rsidR="00B60CE9" w:rsidRPr="00A90F23">
        <w:rPr>
          <w:rFonts w:ascii="Trebuchet MS" w:hAnsi="Trebuchet MS"/>
          <w:sz w:val="24"/>
          <w:szCs w:val="24"/>
          <w:lang w:val="ro-RO"/>
        </w:rPr>
        <w:t xml:space="preserve"> în cadrul programului</w:t>
      </w:r>
      <w:r w:rsidRPr="00A90F23">
        <w:rPr>
          <w:rFonts w:ascii="Trebuchet MS" w:hAnsi="Trebuchet MS"/>
          <w:sz w:val="24"/>
          <w:szCs w:val="24"/>
          <w:lang w:val="ro-RO"/>
        </w:rPr>
        <w:t>;</w:t>
      </w:r>
    </w:p>
    <w:p w14:paraId="377A28E0" w14:textId="6B60B53B" w:rsidR="00B60CE9" w:rsidRPr="00A90F23" w:rsidRDefault="00B60CE9" w:rsidP="00A90F23">
      <w:pPr>
        <w:pStyle w:val="ListParagraph"/>
        <w:numPr>
          <w:ilvl w:val="0"/>
          <w:numId w:val="76"/>
        </w:numPr>
        <w:spacing w:after="0" w:line="240" w:lineRule="auto"/>
        <w:ind w:right="7"/>
        <w:jc w:val="both"/>
        <w:rPr>
          <w:rFonts w:ascii="Trebuchet MS" w:hAnsi="Trebuchet MS"/>
          <w:sz w:val="24"/>
          <w:szCs w:val="24"/>
          <w:lang w:val="ro-RO"/>
        </w:rPr>
      </w:pPr>
      <w:r w:rsidRPr="00A90F23">
        <w:rPr>
          <w:rFonts w:ascii="Trebuchet MS" w:hAnsi="Trebuchet MS"/>
          <w:sz w:val="24"/>
          <w:szCs w:val="24"/>
          <w:lang w:val="ro-RO"/>
        </w:rPr>
        <w:t>exemple anonimizate din experiența experților cheie-</w:t>
      </w:r>
      <w:proofErr w:type="spellStart"/>
      <w:r w:rsidRPr="00A90F23">
        <w:rPr>
          <w:rFonts w:ascii="Trebuchet MS" w:hAnsi="Trebuchet MS"/>
          <w:sz w:val="24"/>
          <w:szCs w:val="24"/>
          <w:lang w:val="ro-RO"/>
        </w:rPr>
        <w:t>coachilor</w:t>
      </w:r>
      <w:proofErr w:type="spellEnd"/>
      <w:r w:rsidRPr="00A90F23">
        <w:rPr>
          <w:rFonts w:ascii="Trebuchet MS" w:hAnsi="Trebuchet MS"/>
          <w:sz w:val="24"/>
          <w:szCs w:val="24"/>
          <w:lang w:val="ro-RO"/>
        </w:rPr>
        <w:t xml:space="preserve"> (nu neapărat din cadrul programului) care pot fi utile pentru reflecție și ca exemple de intervenții de succes prin </w:t>
      </w:r>
      <w:proofErr w:type="spellStart"/>
      <w:r w:rsidRPr="00A90F23">
        <w:rPr>
          <w:rFonts w:ascii="Trebuchet MS" w:hAnsi="Trebuchet MS"/>
          <w:sz w:val="24"/>
          <w:szCs w:val="24"/>
          <w:lang w:val="ro-RO"/>
        </w:rPr>
        <w:t>coaching</w:t>
      </w:r>
      <w:proofErr w:type="spellEnd"/>
      <w:r w:rsidRPr="00A90F23">
        <w:rPr>
          <w:rFonts w:ascii="Trebuchet MS" w:hAnsi="Trebuchet MS"/>
          <w:sz w:val="24"/>
          <w:szCs w:val="24"/>
          <w:lang w:val="ro-RO"/>
        </w:rPr>
        <w:t>;</w:t>
      </w:r>
    </w:p>
    <w:p w14:paraId="647EF23D" w14:textId="77777777" w:rsidR="007928B6" w:rsidRPr="00A90F23" w:rsidRDefault="007928B6" w:rsidP="00A90F23">
      <w:pPr>
        <w:pStyle w:val="ListParagraph"/>
        <w:numPr>
          <w:ilvl w:val="0"/>
          <w:numId w:val="76"/>
        </w:numPr>
        <w:spacing w:after="0" w:line="240" w:lineRule="auto"/>
        <w:ind w:right="7"/>
        <w:jc w:val="both"/>
        <w:rPr>
          <w:rFonts w:ascii="Trebuchet MS" w:hAnsi="Trebuchet MS"/>
          <w:sz w:val="24"/>
          <w:szCs w:val="24"/>
          <w:lang w:val="ro-RO"/>
        </w:rPr>
      </w:pPr>
      <w:r w:rsidRPr="00A90F23">
        <w:rPr>
          <w:rFonts w:ascii="Trebuchet MS" w:hAnsi="Trebuchet MS"/>
          <w:sz w:val="24"/>
          <w:szCs w:val="24"/>
          <w:lang w:val="ro-RO"/>
        </w:rPr>
        <w:t xml:space="preserve">recomandări pentru dezvoltarea </w:t>
      </w:r>
      <w:proofErr w:type="spellStart"/>
      <w:r w:rsidRPr="00A90F23">
        <w:rPr>
          <w:rFonts w:ascii="Trebuchet MS" w:hAnsi="Trebuchet MS"/>
          <w:sz w:val="24"/>
          <w:szCs w:val="24"/>
          <w:lang w:val="ro-RO"/>
        </w:rPr>
        <w:t>leadershipului</w:t>
      </w:r>
      <w:proofErr w:type="spellEnd"/>
      <w:r w:rsidRPr="00A90F23">
        <w:rPr>
          <w:rFonts w:ascii="Trebuchet MS" w:hAnsi="Trebuchet MS"/>
          <w:sz w:val="24"/>
          <w:szCs w:val="24"/>
          <w:lang w:val="ro-RO"/>
        </w:rPr>
        <w:t>;</w:t>
      </w:r>
    </w:p>
    <w:p w14:paraId="751FF855" w14:textId="77777777" w:rsidR="007928B6" w:rsidRPr="00A90F23" w:rsidRDefault="007928B6" w:rsidP="00A90F23">
      <w:pPr>
        <w:pStyle w:val="ListParagraph"/>
        <w:numPr>
          <w:ilvl w:val="0"/>
          <w:numId w:val="76"/>
        </w:numPr>
        <w:spacing w:after="0" w:line="240" w:lineRule="auto"/>
        <w:ind w:right="7"/>
        <w:rPr>
          <w:rFonts w:ascii="Trebuchet MS" w:hAnsi="Trebuchet MS"/>
          <w:sz w:val="24"/>
          <w:szCs w:val="24"/>
          <w:lang w:val="ro-RO"/>
        </w:rPr>
      </w:pPr>
      <w:r w:rsidRPr="00A90F23">
        <w:rPr>
          <w:rFonts w:ascii="Trebuchet MS" w:hAnsi="Trebuchet MS"/>
          <w:sz w:val="24"/>
          <w:szCs w:val="24"/>
          <w:lang w:val="ro-RO"/>
        </w:rPr>
        <w:t>recomandări privind reziliența profesională;</w:t>
      </w:r>
    </w:p>
    <w:p w14:paraId="6686BD7A" w14:textId="77777777" w:rsidR="007928B6" w:rsidRPr="00A90F23" w:rsidRDefault="00685B26" w:rsidP="00A90F23">
      <w:pPr>
        <w:pStyle w:val="ListParagraph"/>
        <w:numPr>
          <w:ilvl w:val="0"/>
          <w:numId w:val="76"/>
        </w:numPr>
        <w:spacing w:after="0" w:line="240" w:lineRule="auto"/>
        <w:ind w:right="7"/>
        <w:rPr>
          <w:rFonts w:ascii="Trebuchet MS" w:hAnsi="Trebuchet MS"/>
          <w:sz w:val="24"/>
          <w:szCs w:val="24"/>
          <w:lang w:val="ro-RO"/>
        </w:rPr>
      </w:pPr>
      <w:r w:rsidRPr="00A90F23">
        <w:rPr>
          <w:rFonts w:ascii="Trebuchet MS" w:hAnsi="Trebuchet MS"/>
          <w:sz w:val="24"/>
          <w:szCs w:val="24"/>
          <w:lang w:val="ro-RO"/>
        </w:rPr>
        <w:t xml:space="preserve">recomandări privind </w:t>
      </w:r>
      <w:r w:rsidR="007928B6" w:rsidRPr="00A90F23">
        <w:rPr>
          <w:rFonts w:ascii="Trebuchet MS" w:hAnsi="Trebuchet MS"/>
          <w:sz w:val="24"/>
          <w:szCs w:val="24"/>
          <w:lang w:val="ro-RO"/>
        </w:rPr>
        <w:t>comunicare</w:t>
      </w:r>
      <w:r w:rsidRPr="00A90F23">
        <w:rPr>
          <w:rFonts w:ascii="Trebuchet MS" w:hAnsi="Trebuchet MS"/>
          <w:sz w:val="24"/>
          <w:szCs w:val="24"/>
          <w:lang w:val="ro-RO"/>
        </w:rPr>
        <w:t>a</w:t>
      </w:r>
      <w:r w:rsidR="007928B6" w:rsidRPr="00A90F23">
        <w:rPr>
          <w:rFonts w:ascii="Trebuchet MS" w:hAnsi="Trebuchet MS"/>
          <w:sz w:val="24"/>
          <w:szCs w:val="24"/>
          <w:lang w:val="ro-RO"/>
        </w:rPr>
        <w:t xml:space="preserve"> și colaborare</w:t>
      </w:r>
      <w:r w:rsidRPr="00A90F23">
        <w:rPr>
          <w:rFonts w:ascii="Trebuchet MS" w:hAnsi="Trebuchet MS"/>
          <w:sz w:val="24"/>
          <w:szCs w:val="24"/>
          <w:lang w:val="ro-RO"/>
        </w:rPr>
        <w:t>a</w:t>
      </w:r>
      <w:r w:rsidR="007928B6" w:rsidRPr="00A90F23">
        <w:rPr>
          <w:rFonts w:ascii="Trebuchet MS" w:hAnsi="Trebuchet MS"/>
          <w:sz w:val="24"/>
          <w:szCs w:val="24"/>
          <w:lang w:val="ro-RO"/>
        </w:rPr>
        <w:t>;</w:t>
      </w:r>
    </w:p>
    <w:p w14:paraId="5A1FE10A" w14:textId="77777777" w:rsidR="007928B6" w:rsidRPr="00A90F23" w:rsidRDefault="00685B26" w:rsidP="00A90F23">
      <w:pPr>
        <w:pStyle w:val="ListParagraph"/>
        <w:numPr>
          <w:ilvl w:val="0"/>
          <w:numId w:val="76"/>
        </w:numPr>
        <w:spacing w:after="0" w:line="240" w:lineRule="auto"/>
        <w:ind w:right="7"/>
        <w:rPr>
          <w:rFonts w:ascii="Trebuchet MS" w:hAnsi="Trebuchet MS"/>
          <w:sz w:val="24"/>
          <w:szCs w:val="24"/>
          <w:lang w:val="ro-RO"/>
        </w:rPr>
      </w:pPr>
      <w:r w:rsidRPr="00A90F23">
        <w:rPr>
          <w:rFonts w:ascii="Trebuchet MS" w:hAnsi="Trebuchet MS"/>
          <w:sz w:val="24"/>
          <w:szCs w:val="24"/>
          <w:lang w:val="ro-RO"/>
        </w:rPr>
        <w:t xml:space="preserve">recomandări privind </w:t>
      </w:r>
      <w:r w:rsidR="007928B6" w:rsidRPr="00A90F23">
        <w:rPr>
          <w:rFonts w:ascii="Trebuchet MS" w:hAnsi="Trebuchet MS"/>
          <w:sz w:val="24"/>
          <w:szCs w:val="24"/>
          <w:lang w:val="ro-RO"/>
        </w:rPr>
        <w:t>gestionarea situațiilor dificile;</w:t>
      </w:r>
    </w:p>
    <w:p w14:paraId="14090FCE" w14:textId="77777777" w:rsidR="007928B6" w:rsidRPr="00A90F23" w:rsidRDefault="00685B26" w:rsidP="00A90F23">
      <w:pPr>
        <w:pStyle w:val="ListParagraph"/>
        <w:numPr>
          <w:ilvl w:val="0"/>
          <w:numId w:val="76"/>
        </w:numPr>
        <w:spacing w:after="0" w:line="240" w:lineRule="auto"/>
        <w:ind w:right="7"/>
        <w:rPr>
          <w:rFonts w:ascii="Trebuchet MS" w:hAnsi="Trebuchet MS"/>
          <w:sz w:val="24"/>
          <w:szCs w:val="24"/>
          <w:lang w:val="ro-RO"/>
        </w:rPr>
      </w:pPr>
      <w:r w:rsidRPr="00A90F23">
        <w:rPr>
          <w:rFonts w:ascii="Trebuchet MS" w:hAnsi="Trebuchet MS"/>
          <w:sz w:val="24"/>
          <w:szCs w:val="24"/>
          <w:lang w:val="ro-RO"/>
        </w:rPr>
        <w:t xml:space="preserve">recomandări privind </w:t>
      </w:r>
      <w:r w:rsidR="007928B6" w:rsidRPr="00A90F23">
        <w:rPr>
          <w:rFonts w:ascii="Trebuchet MS" w:hAnsi="Trebuchet MS"/>
          <w:sz w:val="24"/>
          <w:szCs w:val="24"/>
          <w:lang w:val="ro-RO"/>
        </w:rPr>
        <w:t>adaptarea la schimbare și digitalizare;</w:t>
      </w:r>
    </w:p>
    <w:p w14:paraId="3AB01D24" w14:textId="77777777" w:rsidR="007928B6" w:rsidRPr="00A90F23" w:rsidRDefault="007928B6" w:rsidP="00A90F23">
      <w:pPr>
        <w:pStyle w:val="ListParagraph"/>
        <w:numPr>
          <w:ilvl w:val="0"/>
          <w:numId w:val="76"/>
        </w:numPr>
        <w:spacing w:after="0" w:line="240" w:lineRule="auto"/>
        <w:ind w:right="7"/>
        <w:rPr>
          <w:rFonts w:ascii="Trebuchet MS" w:hAnsi="Trebuchet MS"/>
          <w:sz w:val="24"/>
          <w:szCs w:val="24"/>
          <w:lang w:val="ro-RO"/>
        </w:rPr>
      </w:pPr>
      <w:r w:rsidRPr="00A90F23">
        <w:rPr>
          <w:rFonts w:ascii="Trebuchet MS" w:hAnsi="Trebuchet MS"/>
          <w:sz w:val="24"/>
          <w:szCs w:val="24"/>
          <w:lang w:val="ro-RO"/>
        </w:rPr>
        <w:t>concluzii și recomandări aplicabile organizațional.</w:t>
      </w:r>
    </w:p>
    <w:p w14:paraId="115AB69D" w14:textId="77777777" w:rsidR="007928B6" w:rsidRPr="00A90F23" w:rsidRDefault="007928B6" w:rsidP="00A90F23">
      <w:pPr>
        <w:spacing w:after="0" w:line="240" w:lineRule="auto"/>
        <w:ind w:right="7"/>
        <w:rPr>
          <w:rFonts w:ascii="Trebuchet MS" w:hAnsi="Trebuchet MS"/>
          <w:sz w:val="24"/>
          <w:szCs w:val="24"/>
          <w:lang w:val="ro-RO"/>
        </w:rPr>
      </w:pPr>
    </w:p>
    <w:p w14:paraId="601C51EA" w14:textId="77777777" w:rsidR="002B0201" w:rsidRPr="00A90F23" w:rsidRDefault="007928B6" w:rsidP="00A90F23">
      <w:pPr>
        <w:spacing w:after="0" w:line="240" w:lineRule="auto"/>
        <w:ind w:right="7"/>
        <w:rPr>
          <w:rFonts w:ascii="Trebuchet MS" w:hAnsi="Trebuchet MS"/>
          <w:sz w:val="24"/>
          <w:szCs w:val="24"/>
          <w:lang w:val="ro-RO"/>
        </w:rPr>
      </w:pPr>
      <w:r w:rsidRPr="00A90F23">
        <w:rPr>
          <w:rFonts w:ascii="Trebuchet MS" w:hAnsi="Trebuchet MS"/>
          <w:sz w:val="24"/>
          <w:szCs w:val="24"/>
          <w:lang w:val="ro-RO"/>
        </w:rPr>
        <w:t>Ghidul nu va conține exemple care permit identificarea unui participant.</w:t>
      </w:r>
    </w:p>
    <w:p w14:paraId="397F76A5" w14:textId="77777777" w:rsidR="007928B6" w:rsidRPr="00A90F23" w:rsidRDefault="007928B6" w:rsidP="00A90F23">
      <w:pPr>
        <w:spacing w:after="0" w:line="240" w:lineRule="auto"/>
        <w:ind w:right="7"/>
        <w:rPr>
          <w:rFonts w:ascii="Trebuchet MS" w:hAnsi="Trebuchet MS"/>
          <w:sz w:val="24"/>
          <w:szCs w:val="24"/>
          <w:lang w:val="ro-RO"/>
        </w:rPr>
      </w:pPr>
    </w:p>
    <w:p w14:paraId="69F75C59" w14:textId="77777777" w:rsidR="0012218F" w:rsidRPr="00A90F23" w:rsidRDefault="0012218F" w:rsidP="00A90F23">
      <w:pPr>
        <w:spacing w:after="0" w:line="240" w:lineRule="auto"/>
        <w:ind w:right="7"/>
        <w:jc w:val="both"/>
        <w:rPr>
          <w:rFonts w:ascii="Trebuchet MS" w:hAnsi="Trebuchet MS"/>
          <w:sz w:val="24"/>
          <w:szCs w:val="24"/>
          <w:lang w:val="ro-RO"/>
        </w:rPr>
      </w:pPr>
      <w:r w:rsidRPr="00A90F23">
        <w:rPr>
          <w:rFonts w:ascii="Trebuchet MS" w:hAnsi="Trebuchet MS"/>
          <w:sz w:val="24"/>
          <w:szCs w:val="24"/>
          <w:lang w:val="ro-RO"/>
        </w:rPr>
        <w:t>Ghidul va avea un volum orientativ de 25–35 de pagini</w:t>
      </w:r>
      <w:r w:rsidR="00A85164" w:rsidRPr="00A90F23">
        <w:rPr>
          <w:rFonts w:ascii="Trebuchet MS" w:hAnsi="Trebuchet MS"/>
          <w:sz w:val="24"/>
          <w:szCs w:val="24"/>
          <w:lang w:val="ro-RO"/>
        </w:rPr>
        <w:t xml:space="preserve">, va include grafică și elementele de identitate vizuală </w:t>
      </w:r>
      <w:proofErr w:type="spellStart"/>
      <w:r w:rsidR="00A85164" w:rsidRPr="00A90F23">
        <w:rPr>
          <w:rFonts w:ascii="Trebuchet MS" w:hAnsi="Trebuchet MS"/>
          <w:sz w:val="24"/>
          <w:szCs w:val="24"/>
          <w:lang w:val="ro-RO"/>
        </w:rPr>
        <w:t>PoAT</w:t>
      </w:r>
      <w:proofErr w:type="spellEnd"/>
      <w:r w:rsidR="00A85164" w:rsidRPr="00A90F23">
        <w:rPr>
          <w:rFonts w:ascii="Trebuchet MS" w:hAnsi="Trebuchet MS"/>
          <w:sz w:val="24"/>
          <w:szCs w:val="24"/>
          <w:lang w:val="ro-RO"/>
        </w:rPr>
        <w:t xml:space="preserve"> și va fi transmis în format editabil și PDF către Autoritatea Contractantă</w:t>
      </w:r>
      <w:r w:rsidRPr="00A90F23">
        <w:rPr>
          <w:rFonts w:ascii="Trebuchet MS" w:hAnsi="Trebuchet MS"/>
          <w:sz w:val="24"/>
          <w:szCs w:val="24"/>
          <w:lang w:val="ro-RO"/>
        </w:rPr>
        <w:t>.</w:t>
      </w:r>
    </w:p>
    <w:p w14:paraId="519EBC51" w14:textId="77777777" w:rsidR="00C307D6" w:rsidRPr="00A90F23" w:rsidRDefault="00EB079D" w:rsidP="00A90F23">
      <w:pPr>
        <w:keepNext/>
        <w:spacing w:after="0" w:line="240" w:lineRule="auto"/>
        <w:rPr>
          <w:rFonts w:ascii="Trebuchet MS" w:hAnsi="Trebuchet MS"/>
        </w:rPr>
      </w:pPr>
      <w:proofErr w:type="spellStart"/>
      <w:r w:rsidRPr="00A90F23">
        <w:rPr>
          <w:rFonts w:ascii="Trebuchet MS" w:eastAsia="Trebuchet MS" w:hAnsi="Trebuchet MS" w:cs="Trebuchet MS"/>
          <w:b/>
          <w:bCs/>
          <w:sz w:val="24"/>
          <w:szCs w:val="24"/>
        </w:rPr>
        <w:t>Cerințe</w:t>
      </w:r>
      <w:proofErr w:type="spellEnd"/>
      <w:r w:rsidRPr="00A90F23">
        <w:rPr>
          <w:rFonts w:ascii="Trebuchet MS" w:eastAsia="Trebuchet MS" w:hAnsi="Trebuchet MS" w:cs="Trebuchet MS"/>
          <w:b/>
          <w:bCs/>
          <w:sz w:val="24"/>
          <w:szCs w:val="24"/>
        </w:rPr>
        <w:t xml:space="preserve"> </w:t>
      </w:r>
      <w:proofErr w:type="spellStart"/>
      <w:r w:rsidRPr="00A90F23">
        <w:rPr>
          <w:rFonts w:ascii="Trebuchet MS" w:eastAsia="Trebuchet MS" w:hAnsi="Trebuchet MS" w:cs="Trebuchet MS"/>
          <w:b/>
          <w:bCs/>
          <w:sz w:val="24"/>
          <w:szCs w:val="24"/>
        </w:rPr>
        <w:t>suplimentare</w:t>
      </w:r>
      <w:proofErr w:type="spellEnd"/>
      <w:r w:rsidRPr="00A90F23">
        <w:rPr>
          <w:rFonts w:ascii="Trebuchet MS" w:eastAsia="Trebuchet MS" w:hAnsi="Trebuchet MS" w:cs="Trebuchet MS"/>
          <w:b/>
          <w:bCs/>
          <w:sz w:val="24"/>
          <w:szCs w:val="24"/>
        </w:rPr>
        <w:t xml:space="preserve"> </w:t>
      </w:r>
      <w:proofErr w:type="spellStart"/>
      <w:r w:rsidRPr="00A90F23">
        <w:rPr>
          <w:rFonts w:ascii="Trebuchet MS" w:eastAsia="Trebuchet MS" w:hAnsi="Trebuchet MS" w:cs="Trebuchet MS"/>
          <w:b/>
          <w:bCs/>
          <w:sz w:val="24"/>
          <w:szCs w:val="24"/>
        </w:rPr>
        <w:t>pentru</w:t>
      </w:r>
      <w:proofErr w:type="spellEnd"/>
      <w:r w:rsidRPr="00A90F23">
        <w:rPr>
          <w:rFonts w:ascii="Trebuchet MS" w:eastAsia="Trebuchet MS" w:hAnsi="Trebuchet MS" w:cs="Trebuchet MS"/>
          <w:b/>
          <w:bCs/>
          <w:sz w:val="24"/>
          <w:szCs w:val="24"/>
        </w:rPr>
        <w:t xml:space="preserve"> </w:t>
      </w:r>
      <w:proofErr w:type="spellStart"/>
      <w:r w:rsidRPr="00A90F23">
        <w:rPr>
          <w:rFonts w:ascii="Trebuchet MS" w:eastAsia="Trebuchet MS" w:hAnsi="Trebuchet MS" w:cs="Trebuchet MS"/>
          <w:b/>
          <w:bCs/>
          <w:sz w:val="24"/>
          <w:szCs w:val="24"/>
        </w:rPr>
        <w:t>ghid</w:t>
      </w:r>
      <w:proofErr w:type="spellEnd"/>
    </w:p>
    <w:tbl>
      <w:tblPr>
        <w:tblW w:w="99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2"/>
        <w:gridCol w:w="7347"/>
      </w:tblGrid>
      <w:tr w:rsidR="00C307D6" w:rsidRPr="00A90F23" w14:paraId="276F0F73" w14:textId="77777777">
        <w:trPr>
          <w:tblHeader/>
        </w:trPr>
        <w:tc>
          <w:tcPr>
            <w:tcW w:w="2582" w:type="dxa"/>
            <w:tcBorders>
              <w:top w:val="single" w:sz="4" w:space="0" w:color="8EA9DB"/>
              <w:left w:val="single" w:sz="4" w:space="0" w:color="8EA9DB"/>
              <w:bottom w:val="single" w:sz="4" w:space="0" w:color="8EA9DB"/>
              <w:right w:val="single" w:sz="4" w:space="0" w:color="8EA9DB"/>
            </w:tcBorders>
            <w:shd w:val="clear" w:color="auto" w:fill="DEEAF6"/>
            <w:tcMar>
              <w:top w:w="50" w:type="dxa"/>
              <w:left w:w="90" w:type="dxa"/>
              <w:bottom w:w="50" w:type="dxa"/>
              <w:right w:w="90" w:type="dxa"/>
            </w:tcMar>
          </w:tcPr>
          <w:p w14:paraId="51AB3E2D" w14:textId="77777777" w:rsidR="00C307D6" w:rsidRPr="00A90F23" w:rsidRDefault="00EB079D" w:rsidP="00A90F23">
            <w:pPr>
              <w:spacing w:after="0" w:line="240" w:lineRule="auto"/>
              <w:rPr>
                <w:rFonts w:ascii="Trebuchet MS" w:hAnsi="Trebuchet MS"/>
                <w:sz w:val="24"/>
                <w:szCs w:val="24"/>
              </w:rPr>
            </w:pPr>
            <w:r w:rsidRPr="00A90F23">
              <w:rPr>
                <w:rFonts w:ascii="Trebuchet MS" w:eastAsia="Trebuchet MS" w:hAnsi="Trebuchet MS" w:cs="Trebuchet MS"/>
                <w:b/>
                <w:bCs/>
                <w:sz w:val="24"/>
                <w:szCs w:val="24"/>
              </w:rPr>
              <w:t>Element</w:t>
            </w:r>
          </w:p>
        </w:tc>
        <w:tc>
          <w:tcPr>
            <w:tcW w:w="7347" w:type="dxa"/>
            <w:tcBorders>
              <w:top w:val="single" w:sz="4" w:space="0" w:color="8EA9DB"/>
              <w:left w:val="single" w:sz="4" w:space="0" w:color="8EA9DB"/>
              <w:bottom w:val="single" w:sz="4" w:space="0" w:color="8EA9DB"/>
              <w:right w:val="single" w:sz="4" w:space="0" w:color="8EA9DB"/>
            </w:tcBorders>
            <w:shd w:val="clear" w:color="auto" w:fill="DEEAF6"/>
            <w:tcMar>
              <w:top w:w="50" w:type="dxa"/>
              <w:left w:w="90" w:type="dxa"/>
              <w:bottom w:w="50" w:type="dxa"/>
              <w:right w:w="90" w:type="dxa"/>
            </w:tcMar>
          </w:tcPr>
          <w:p w14:paraId="317D1A84" w14:textId="77777777" w:rsidR="00C307D6" w:rsidRPr="00A90F23" w:rsidRDefault="00EB079D" w:rsidP="00A90F23">
            <w:pPr>
              <w:spacing w:after="0" w:line="240" w:lineRule="auto"/>
              <w:rPr>
                <w:rFonts w:ascii="Trebuchet MS" w:hAnsi="Trebuchet MS"/>
                <w:sz w:val="24"/>
                <w:szCs w:val="24"/>
              </w:rPr>
            </w:pPr>
            <w:proofErr w:type="spellStart"/>
            <w:r w:rsidRPr="00A90F23">
              <w:rPr>
                <w:rFonts w:ascii="Trebuchet MS" w:eastAsia="Trebuchet MS" w:hAnsi="Trebuchet MS" w:cs="Trebuchet MS"/>
                <w:b/>
                <w:bCs/>
                <w:sz w:val="24"/>
                <w:szCs w:val="24"/>
              </w:rPr>
              <w:t>Cerință</w:t>
            </w:r>
            <w:proofErr w:type="spellEnd"/>
            <w:r w:rsidRPr="00A90F23">
              <w:rPr>
                <w:rFonts w:ascii="Trebuchet MS" w:eastAsia="Trebuchet MS" w:hAnsi="Trebuchet MS" w:cs="Trebuchet MS"/>
                <w:b/>
                <w:bCs/>
                <w:sz w:val="24"/>
                <w:szCs w:val="24"/>
              </w:rPr>
              <w:t xml:space="preserve"> </w:t>
            </w:r>
            <w:proofErr w:type="spellStart"/>
            <w:r w:rsidRPr="00A90F23">
              <w:rPr>
                <w:rFonts w:ascii="Trebuchet MS" w:eastAsia="Trebuchet MS" w:hAnsi="Trebuchet MS" w:cs="Trebuchet MS"/>
                <w:b/>
                <w:bCs/>
                <w:sz w:val="24"/>
                <w:szCs w:val="24"/>
              </w:rPr>
              <w:t>minimă</w:t>
            </w:r>
            <w:proofErr w:type="spellEnd"/>
          </w:p>
        </w:tc>
      </w:tr>
      <w:tr w:rsidR="00C307D6" w:rsidRPr="00A90F23" w14:paraId="77D60ACD" w14:textId="77777777">
        <w:trPr>
          <w:cantSplit/>
        </w:trPr>
        <w:tc>
          <w:tcPr>
            <w:tcW w:w="2582"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6AB06BEB" w14:textId="77777777" w:rsidR="00C307D6" w:rsidRPr="00A90F23" w:rsidRDefault="00EB079D" w:rsidP="00A90F23">
            <w:pPr>
              <w:spacing w:after="0" w:line="240" w:lineRule="auto"/>
              <w:rPr>
                <w:rFonts w:ascii="Trebuchet MS" w:hAnsi="Trebuchet MS"/>
                <w:sz w:val="24"/>
                <w:szCs w:val="24"/>
              </w:rPr>
            </w:pPr>
            <w:proofErr w:type="spellStart"/>
            <w:r w:rsidRPr="00A90F23">
              <w:rPr>
                <w:rFonts w:ascii="Trebuchet MS" w:eastAsia="Trebuchet MS" w:hAnsi="Trebuchet MS" w:cs="Trebuchet MS"/>
                <w:sz w:val="24"/>
                <w:szCs w:val="24"/>
              </w:rPr>
              <w:t>Exemple</w:t>
            </w:r>
            <w:proofErr w:type="spellEnd"/>
            <w:r w:rsidRPr="00A90F23">
              <w:rPr>
                <w:rFonts w:ascii="Trebuchet MS" w:eastAsia="Trebuchet MS" w:hAnsi="Trebuchet MS" w:cs="Trebuchet MS"/>
                <w:sz w:val="24"/>
                <w:szCs w:val="24"/>
              </w:rPr>
              <w:t xml:space="preserve"> </w:t>
            </w:r>
            <w:proofErr w:type="spellStart"/>
            <w:r w:rsidRPr="00A90F23">
              <w:rPr>
                <w:rFonts w:ascii="Trebuchet MS" w:eastAsia="Trebuchet MS" w:hAnsi="Trebuchet MS" w:cs="Trebuchet MS"/>
                <w:sz w:val="24"/>
                <w:szCs w:val="24"/>
              </w:rPr>
              <w:t>anonimizate</w:t>
            </w:r>
            <w:proofErr w:type="spellEnd"/>
          </w:p>
        </w:tc>
        <w:tc>
          <w:tcPr>
            <w:tcW w:w="7347"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0D28F89B" w14:textId="04BBFE5C" w:rsidR="00C307D6" w:rsidRPr="00A90F23" w:rsidRDefault="00EB079D" w:rsidP="00A90F23">
            <w:pPr>
              <w:spacing w:after="0" w:line="240" w:lineRule="auto"/>
              <w:rPr>
                <w:rFonts w:ascii="Trebuchet MS" w:hAnsi="Trebuchet MS"/>
                <w:sz w:val="24"/>
                <w:szCs w:val="24"/>
              </w:rPr>
            </w:pPr>
            <w:r w:rsidRPr="00A90F23">
              <w:rPr>
                <w:rFonts w:ascii="Trebuchet MS" w:eastAsia="Trebuchet MS" w:hAnsi="Trebuchet MS" w:cs="Trebuchet MS"/>
                <w:sz w:val="24"/>
                <w:szCs w:val="24"/>
              </w:rPr>
              <w:t xml:space="preserve">Minimum 8, </w:t>
            </w:r>
            <w:proofErr w:type="spellStart"/>
            <w:r w:rsidRPr="00A90F23">
              <w:rPr>
                <w:rFonts w:ascii="Trebuchet MS" w:eastAsia="Trebuchet MS" w:hAnsi="Trebuchet MS" w:cs="Trebuchet MS"/>
                <w:sz w:val="24"/>
                <w:szCs w:val="24"/>
              </w:rPr>
              <w:t>structurate</w:t>
            </w:r>
            <w:proofErr w:type="spellEnd"/>
            <w:r w:rsidRPr="00A90F23">
              <w:rPr>
                <w:rFonts w:ascii="Trebuchet MS" w:eastAsia="Trebuchet MS" w:hAnsi="Trebuchet MS" w:cs="Trebuchet MS"/>
                <w:sz w:val="24"/>
                <w:szCs w:val="24"/>
              </w:rPr>
              <w:t xml:space="preserve"> pe: context, </w:t>
            </w:r>
            <w:proofErr w:type="spellStart"/>
            <w:r w:rsidRPr="00A90F23">
              <w:rPr>
                <w:rFonts w:ascii="Trebuchet MS" w:eastAsia="Trebuchet MS" w:hAnsi="Trebuchet MS" w:cs="Trebuchet MS"/>
                <w:sz w:val="24"/>
                <w:szCs w:val="24"/>
              </w:rPr>
              <w:t>provocare</w:t>
            </w:r>
            <w:proofErr w:type="spellEnd"/>
            <w:r w:rsidRPr="00A90F23">
              <w:rPr>
                <w:rFonts w:ascii="Trebuchet MS" w:eastAsia="Trebuchet MS" w:hAnsi="Trebuchet MS" w:cs="Trebuchet MS"/>
                <w:sz w:val="24"/>
                <w:szCs w:val="24"/>
              </w:rPr>
              <w:t xml:space="preserve">, </w:t>
            </w:r>
            <w:proofErr w:type="spellStart"/>
            <w:r w:rsidRPr="00A90F23">
              <w:rPr>
                <w:rFonts w:ascii="Trebuchet MS" w:eastAsia="Trebuchet MS" w:hAnsi="Trebuchet MS" w:cs="Trebuchet MS"/>
                <w:sz w:val="24"/>
                <w:szCs w:val="24"/>
              </w:rPr>
              <w:t>intervenție</w:t>
            </w:r>
            <w:proofErr w:type="spellEnd"/>
            <w:r w:rsidRPr="00A90F23">
              <w:rPr>
                <w:rFonts w:ascii="Trebuchet MS" w:eastAsia="Trebuchet MS" w:hAnsi="Trebuchet MS" w:cs="Trebuchet MS"/>
                <w:sz w:val="24"/>
                <w:szCs w:val="24"/>
              </w:rPr>
              <w:t xml:space="preserve"> de coaching, </w:t>
            </w:r>
            <w:proofErr w:type="spellStart"/>
            <w:r w:rsidRPr="00A90F23">
              <w:rPr>
                <w:rFonts w:ascii="Trebuchet MS" w:eastAsia="Trebuchet MS" w:hAnsi="Trebuchet MS" w:cs="Trebuchet MS"/>
                <w:sz w:val="24"/>
                <w:szCs w:val="24"/>
              </w:rPr>
              <w:t>rezultat</w:t>
            </w:r>
            <w:proofErr w:type="spellEnd"/>
            <w:r w:rsidRPr="00A90F23">
              <w:rPr>
                <w:rFonts w:ascii="Trebuchet MS" w:eastAsia="Trebuchet MS" w:hAnsi="Trebuchet MS" w:cs="Trebuchet MS"/>
                <w:sz w:val="24"/>
                <w:szCs w:val="24"/>
              </w:rPr>
              <w:t xml:space="preserve">, </w:t>
            </w:r>
            <w:proofErr w:type="spellStart"/>
            <w:r w:rsidRPr="00A90F23">
              <w:rPr>
                <w:rFonts w:ascii="Trebuchet MS" w:eastAsia="Trebuchet MS" w:hAnsi="Trebuchet MS" w:cs="Trebuchet MS"/>
                <w:sz w:val="24"/>
                <w:szCs w:val="24"/>
              </w:rPr>
              <w:t>lecții</w:t>
            </w:r>
            <w:proofErr w:type="spellEnd"/>
            <w:r w:rsidRPr="00A90F23">
              <w:rPr>
                <w:rFonts w:ascii="Trebuchet MS" w:eastAsia="Trebuchet MS" w:hAnsi="Trebuchet MS" w:cs="Trebuchet MS"/>
                <w:sz w:val="24"/>
                <w:szCs w:val="24"/>
              </w:rPr>
              <w:t xml:space="preserve"> </w:t>
            </w:r>
            <w:proofErr w:type="spellStart"/>
            <w:r w:rsidRPr="00A90F23">
              <w:rPr>
                <w:rFonts w:ascii="Trebuchet MS" w:eastAsia="Trebuchet MS" w:hAnsi="Trebuchet MS" w:cs="Trebuchet MS"/>
                <w:sz w:val="24"/>
                <w:szCs w:val="24"/>
              </w:rPr>
              <w:t>pentru</w:t>
            </w:r>
            <w:proofErr w:type="spellEnd"/>
            <w:r w:rsidRPr="00A90F23">
              <w:rPr>
                <w:rFonts w:ascii="Trebuchet MS" w:eastAsia="Trebuchet MS" w:hAnsi="Trebuchet MS" w:cs="Trebuchet MS"/>
                <w:sz w:val="24"/>
                <w:szCs w:val="24"/>
              </w:rPr>
              <w:t xml:space="preserve"> </w:t>
            </w:r>
            <w:proofErr w:type="spellStart"/>
            <w:r w:rsidRPr="00A90F23">
              <w:rPr>
                <w:rFonts w:ascii="Trebuchet MS" w:eastAsia="Trebuchet MS" w:hAnsi="Trebuchet MS" w:cs="Trebuchet MS"/>
                <w:sz w:val="24"/>
                <w:szCs w:val="24"/>
              </w:rPr>
              <w:t>reflecție</w:t>
            </w:r>
            <w:proofErr w:type="spellEnd"/>
            <w:r w:rsidRPr="00A90F23">
              <w:rPr>
                <w:rFonts w:ascii="Trebuchet MS" w:eastAsia="Trebuchet MS" w:hAnsi="Trebuchet MS" w:cs="Trebuchet MS"/>
                <w:sz w:val="24"/>
                <w:szCs w:val="24"/>
              </w:rPr>
              <w:t xml:space="preserve">; cel </w:t>
            </w:r>
            <w:proofErr w:type="spellStart"/>
            <w:r w:rsidRPr="00A90F23">
              <w:rPr>
                <w:rFonts w:ascii="Trebuchet MS" w:eastAsia="Trebuchet MS" w:hAnsi="Trebuchet MS" w:cs="Trebuchet MS"/>
                <w:sz w:val="24"/>
                <w:szCs w:val="24"/>
              </w:rPr>
              <w:t>puțin</w:t>
            </w:r>
            <w:proofErr w:type="spellEnd"/>
            <w:r w:rsidRPr="00A90F23">
              <w:rPr>
                <w:rFonts w:ascii="Trebuchet MS" w:eastAsia="Trebuchet MS" w:hAnsi="Trebuchet MS" w:cs="Trebuchet MS"/>
                <w:sz w:val="24"/>
                <w:szCs w:val="24"/>
              </w:rPr>
              <w:t xml:space="preserve"> un </w:t>
            </w:r>
            <w:proofErr w:type="spellStart"/>
            <w:r w:rsidRPr="00A90F23">
              <w:rPr>
                <w:rFonts w:ascii="Trebuchet MS" w:eastAsia="Trebuchet MS" w:hAnsi="Trebuchet MS" w:cs="Trebuchet MS"/>
                <w:sz w:val="24"/>
                <w:szCs w:val="24"/>
              </w:rPr>
              <w:t>exemplu</w:t>
            </w:r>
            <w:proofErr w:type="spellEnd"/>
            <w:r w:rsidRPr="00A90F23">
              <w:rPr>
                <w:rFonts w:ascii="Trebuchet MS" w:eastAsia="Trebuchet MS" w:hAnsi="Trebuchet MS" w:cs="Trebuchet MS"/>
                <w:sz w:val="24"/>
                <w:szCs w:val="24"/>
              </w:rPr>
              <w:t xml:space="preserve"> </w:t>
            </w:r>
            <w:proofErr w:type="spellStart"/>
            <w:r w:rsidRPr="00A90F23">
              <w:rPr>
                <w:rFonts w:ascii="Trebuchet MS" w:eastAsia="Trebuchet MS" w:hAnsi="Trebuchet MS" w:cs="Trebuchet MS"/>
                <w:sz w:val="24"/>
                <w:szCs w:val="24"/>
              </w:rPr>
              <w:t>pentru</w:t>
            </w:r>
            <w:proofErr w:type="spellEnd"/>
            <w:r w:rsidRPr="00A90F23">
              <w:rPr>
                <w:rFonts w:ascii="Trebuchet MS" w:eastAsia="Trebuchet MS" w:hAnsi="Trebuchet MS" w:cs="Trebuchet MS"/>
                <w:sz w:val="24"/>
                <w:szCs w:val="24"/>
              </w:rPr>
              <w:t xml:space="preserve"> </w:t>
            </w:r>
            <w:proofErr w:type="spellStart"/>
            <w:r w:rsidRPr="00A90F23">
              <w:rPr>
                <w:rFonts w:ascii="Trebuchet MS" w:eastAsia="Trebuchet MS" w:hAnsi="Trebuchet MS" w:cs="Trebuchet MS"/>
                <w:sz w:val="24"/>
                <w:szCs w:val="24"/>
              </w:rPr>
              <w:t>fiecare</w:t>
            </w:r>
            <w:proofErr w:type="spellEnd"/>
            <w:r w:rsidRPr="00A90F23">
              <w:rPr>
                <w:rFonts w:ascii="Trebuchet MS" w:eastAsia="Trebuchet MS" w:hAnsi="Trebuchet MS" w:cs="Trebuchet MS"/>
                <w:sz w:val="24"/>
                <w:szCs w:val="24"/>
              </w:rPr>
              <w:t xml:space="preserve"> </w:t>
            </w:r>
            <w:proofErr w:type="spellStart"/>
            <w:r w:rsidRPr="00A90F23">
              <w:rPr>
                <w:rFonts w:ascii="Trebuchet MS" w:eastAsia="Trebuchet MS" w:hAnsi="Trebuchet MS" w:cs="Trebuchet MS"/>
                <w:sz w:val="24"/>
                <w:szCs w:val="24"/>
              </w:rPr>
              <w:t>dintre</w:t>
            </w:r>
            <w:proofErr w:type="spellEnd"/>
            <w:r w:rsidRPr="00A90F23">
              <w:rPr>
                <w:rFonts w:ascii="Trebuchet MS" w:eastAsia="Trebuchet MS" w:hAnsi="Trebuchet MS" w:cs="Trebuchet MS"/>
                <w:sz w:val="24"/>
                <w:szCs w:val="24"/>
              </w:rPr>
              <w:t xml:space="preserve"> </w:t>
            </w:r>
            <w:proofErr w:type="spellStart"/>
            <w:r w:rsidRPr="00A90F23">
              <w:rPr>
                <w:rFonts w:ascii="Trebuchet MS" w:eastAsia="Trebuchet MS" w:hAnsi="Trebuchet MS" w:cs="Trebuchet MS"/>
                <w:sz w:val="24"/>
                <w:szCs w:val="24"/>
              </w:rPr>
              <w:t>cele</w:t>
            </w:r>
            <w:proofErr w:type="spellEnd"/>
            <w:r w:rsidRPr="00A90F23">
              <w:rPr>
                <w:rFonts w:ascii="Trebuchet MS" w:eastAsia="Trebuchet MS" w:hAnsi="Trebuchet MS" w:cs="Trebuchet MS"/>
                <w:sz w:val="24"/>
                <w:szCs w:val="24"/>
              </w:rPr>
              <w:t xml:space="preserve"> </w:t>
            </w:r>
            <w:proofErr w:type="spellStart"/>
            <w:r w:rsidRPr="00A90F23">
              <w:rPr>
                <w:rFonts w:ascii="Trebuchet MS" w:eastAsia="Trebuchet MS" w:hAnsi="Trebuchet MS" w:cs="Trebuchet MS"/>
                <w:sz w:val="24"/>
                <w:szCs w:val="24"/>
              </w:rPr>
              <w:t>cinci</w:t>
            </w:r>
            <w:proofErr w:type="spellEnd"/>
            <w:r w:rsidRPr="00A90F23">
              <w:rPr>
                <w:rFonts w:ascii="Trebuchet MS" w:eastAsia="Trebuchet MS" w:hAnsi="Trebuchet MS" w:cs="Trebuchet MS"/>
                <w:sz w:val="24"/>
                <w:szCs w:val="24"/>
              </w:rPr>
              <w:t xml:space="preserve"> </w:t>
            </w:r>
            <w:proofErr w:type="spellStart"/>
            <w:r w:rsidRPr="00A90F23">
              <w:rPr>
                <w:rFonts w:ascii="Trebuchet MS" w:eastAsia="Trebuchet MS" w:hAnsi="Trebuchet MS" w:cs="Trebuchet MS"/>
                <w:sz w:val="24"/>
                <w:szCs w:val="24"/>
              </w:rPr>
              <w:t>arii</w:t>
            </w:r>
            <w:proofErr w:type="spellEnd"/>
            <w:r w:rsidRPr="00A90F23">
              <w:rPr>
                <w:rFonts w:ascii="Trebuchet MS" w:eastAsia="Trebuchet MS" w:hAnsi="Trebuchet MS" w:cs="Trebuchet MS"/>
                <w:sz w:val="24"/>
                <w:szCs w:val="24"/>
              </w:rPr>
              <w:t xml:space="preserve"> de </w:t>
            </w:r>
            <w:proofErr w:type="spellStart"/>
            <w:r w:rsidRPr="00A90F23">
              <w:rPr>
                <w:rFonts w:ascii="Trebuchet MS" w:eastAsia="Trebuchet MS" w:hAnsi="Trebuchet MS" w:cs="Trebuchet MS"/>
                <w:sz w:val="24"/>
                <w:szCs w:val="24"/>
              </w:rPr>
              <w:t>recomandări</w:t>
            </w:r>
            <w:proofErr w:type="spellEnd"/>
            <w:r w:rsidR="004568AD" w:rsidRPr="00A90F23">
              <w:rPr>
                <w:rFonts w:ascii="Trebuchet MS" w:eastAsia="Trebuchet MS" w:hAnsi="Trebuchet MS" w:cs="Trebuchet MS"/>
                <w:sz w:val="24"/>
                <w:szCs w:val="24"/>
              </w:rPr>
              <w:t>.</w:t>
            </w:r>
          </w:p>
        </w:tc>
      </w:tr>
      <w:tr w:rsidR="00C307D6" w:rsidRPr="00A90F23" w14:paraId="6F873DFB" w14:textId="77777777">
        <w:trPr>
          <w:cantSplit/>
        </w:trPr>
        <w:tc>
          <w:tcPr>
            <w:tcW w:w="2582"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69695906" w14:textId="77777777" w:rsidR="00C307D6" w:rsidRPr="00A90F23" w:rsidRDefault="00EB079D" w:rsidP="00A90F23">
            <w:pPr>
              <w:spacing w:after="0" w:line="240" w:lineRule="auto"/>
              <w:rPr>
                <w:rFonts w:ascii="Trebuchet MS" w:hAnsi="Trebuchet MS"/>
                <w:sz w:val="24"/>
                <w:szCs w:val="24"/>
              </w:rPr>
            </w:pPr>
            <w:proofErr w:type="spellStart"/>
            <w:r w:rsidRPr="00A90F23">
              <w:rPr>
                <w:rFonts w:ascii="Trebuchet MS" w:eastAsia="Trebuchet MS" w:hAnsi="Trebuchet MS" w:cs="Trebuchet MS"/>
                <w:sz w:val="24"/>
                <w:szCs w:val="24"/>
              </w:rPr>
              <w:lastRenderedPageBreak/>
              <w:t>Limbaj</w:t>
            </w:r>
            <w:proofErr w:type="spellEnd"/>
          </w:p>
        </w:tc>
        <w:tc>
          <w:tcPr>
            <w:tcW w:w="7347"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09893371" w14:textId="3B19B69C" w:rsidR="00C307D6" w:rsidRPr="00A90F23" w:rsidRDefault="00EB079D" w:rsidP="00A90F23">
            <w:pPr>
              <w:spacing w:after="0" w:line="240" w:lineRule="auto"/>
              <w:rPr>
                <w:rFonts w:ascii="Trebuchet MS" w:hAnsi="Trebuchet MS"/>
                <w:sz w:val="24"/>
                <w:szCs w:val="24"/>
              </w:rPr>
            </w:pPr>
            <w:proofErr w:type="spellStart"/>
            <w:r w:rsidRPr="00A90F23">
              <w:rPr>
                <w:rFonts w:ascii="Trebuchet MS" w:eastAsia="Trebuchet MS" w:hAnsi="Trebuchet MS" w:cs="Trebuchet MS"/>
                <w:sz w:val="24"/>
                <w:szCs w:val="24"/>
              </w:rPr>
              <w:t>Limbaj</w:t>
            </w:r>
            <w:proofErr w:type="spellEnd"/>
            <w:r w:rsidRPr="00A90F23">
              <w:rPr>
                <w:rFonts w:ascii="Trebuchet MS" w:eastAsia="Trebuchet MS" w:hAnsi="Trebuchet MS" w:cs="Trebuchet MS"/>
                <w:sz w:val="24"/>
                <w:szCs w:val="24"/>
              </w:rPr>
              <w:t xml:space="preserve"> </w:t>
            </w:r>
            <w:proofErr w:type="spellStart"/>
            <w:r w:rsidRPr="00A90F23">
              <w:rPr>
                <w:rFonts w:ascii="Trebuchet MS" w:eastAsia="Trebuchet MS" w:hAnsi="Trebuchet MS" w:cs="Trebuchet MS"/>
                <w:sz w:val="24"/>
                <w:szCs w:val="24"/>
              </w:rPr>
              <w:t>clar</w:t>
            </w:r>
            <w:proofErr w:type="spellEnd"/>
            <w:r w:rsidRPr="00A90F23">
              <w:rPr>
                <w:rFonts w:ascii="Trebuchet MS" w:eastAsia="Trebuchet MS" w:hAnsi="Trebuchet MS" w:cs="Trebuchet MS"/>
                <w:sz w:val="24"/>
                <w:szCs w:val="24"/>
              </w:rPr>
              <w:t xml:space="preserve">, </w:t>
            </w:r>
            <w:proofErr w:type="spellStart"/>
            <w:r w:rsidRPr="00A90F23">
              <w:rPr>
                <w:rFonts w:ascii="Trebuchet MS" w:eastAsia="Trebuchet MS" w:hAnsi="Trebuchet MS" w:cs="Trebuchet MS"/>
                <w:sz w:val="24"/>
                <w:szCs w:val="24"/>
              </w:rPr>
              <w:t>adecvat</w:t>
            </w:r>
            <w:proofErr w:type="spellEnd"/>
            <w:r w:rsidRPr="00A90F23">
              <w:rPr>
                <w:rFonts w:ascii="Trebuchet MS" w:eastAsia="Trebuchet MS" w:hAnsi="Trebuchet MS" w:cs="Trebuchet MS"/>
                <w:sz w:val="24"/>
                <w:szCs w:val="24"/>
              </w:rPr>
              <w:t xml:space="preserve"> </w:t>
            </w:r>
            <w:proofErr w:type="spellStart"/>
            <w:r w:rsidRPr="00A90F23">
              <w:rPr>
                <w:rFonts w:ascii="Trebuchet MS" w:eastAsia="Trebuchet MS" w:hAnsi="Trebuchet MS" w:cs="Trebuchet MS"/>
                <w:sz w:val="24"/>
                <w:szCs w:val="24"/>
              </w:rPr>
              <w:t>personalului</w:t>
            </w:r>
            <w:proofErr w:type="spellEnd"/>
            <w:r w:rsidRPr="00A90F23">
              <w:rPr>
                <w:rFonts w:ascii="Trebuchet MS" w:eastAsia="Trebuchet MS" w:hAnsi="Trebuchet MS" w:cs="Trebuchet MS"/>
                <w:sz w:val="24"/>
                <w:szCs w:val="24"/>
              </w:rPr>
              <w:t xml:space="preserve"> din </w:t>
            </w:r>
            <w:proofErr w:type="spellStart"/>
            <w:r w:rsidRPr="00A90F23">
              <w:rPr>
                <w:rFonts w:ascii="Trebuchet MS" w:eastAsia="Trebuchet MS" w:hAnsi="Trebuchet MS" w:cs="Trebuchet MS"/>
                <w:sz w:val="24"/>
                <w:szCs w:val="24"/>
              </w:rPr>
              <w:t>administrația</w:t>
            </w:r>
            <w:proofErr w:type="spellEnd"/>
            <w:r w:rsidRPr="00A90F23">
              <w:rPr>
                <w:rFonts w:ascii="Trebuchet MS" w:eastAsia="Trebuchet MS" w:hAnsi="Trebuchet MS" w:cs="Trebuchet MS"/>
                <w:sz w:val="24"/>
                <w:szCs w:val="24"/>
              </w:rPr>
              <w:t xml:space="preserve"> </w:t>
            </w:r>
            <w:proofErr w:type="spellStart"/>
            <w:r w:rsidRPr="00A90F23">
              <w:rPr>
                <w:rFonts w:ascii="Trebuchet MS" w:eastAsia="Trebuchet MS" w:hAnsi="Trebuchet MS" w:cs="Trebuchet MS"/>
                <w:sz w:val="24"/>
                <w:szCs w:val="24"/>
              </w:rPr>
              <w:t>publică</w:t>
            </w:r>
            <w:proofErr w:type="spellEnd"/>
            <w:r w:rsidRPr="00A90F23">
              <w:rPr>
                <w:rFonts w:ascii="Trebuchet MS" w:eastAsia="Trebuchet MS" w:hAnsi="Trebuchet MS" w:cs="Trebuchet MS"/>
                <w:sz w:val="24"/>
                <w:szCs w:val="24"/>
              </w:rPr>
              <w:t xml:space="preserve">; </w:t>
            </w:r>
            <w:proofErr w:type="spellStart"/>
            <w:r w:rsidRPr="00A90F23">
              <w:rPr>
                <w:rFonts w:ascii="Trebuchet MS" w:eastAsia="Trebuchet MS" w:hAnsi="Trebuchet MS" w:cs="Trebuchet MS"/>
                <w:sz w:val="24"/>
                <w:szCs w:val="24"/>
              </w:rPr>
              <w:t>glosar</w:t>
            </w:r>
            <w:proofErr w:type="spellEnd"/>
            <w:r w:rsidRPr="00A90F23">
              <w:rPr>
                <w:rFonts w:ascii="Trebuchet MS" w:eastAsia="Trebuchet MS" w:hAnsi="Trebuchet MS" w:cs="Trebuchet MS"/>
                <w:sz w:val="24"/>
                <w:szCs w:val="24"/>
              </w:rPr>
              <w:t xml:space="preserve"> al </w:t>
            </w:r>
            <w:proofErr w:type="spellStart"/>
            <w:r w:rsidRPr="00A90F23">
              <w:rPr>
                <w:rFonts w:ascii="Trebuchet MS" w:eastAsia="Trebuchet MS" w:hAnsi="Trebuchet MS" w:cs="Trebuchet MS"/>
                <w:sz w:val="24"/>
                <w:szCs w:val="24"/>
              </w:rPr>
              <w:t>termenilor</w:t>
            </w:r>
            <w:proofErr w:type="spellEnd"/>
            <w:r w:rsidRPr="00A90F23">
              <w:rPr>
                <w:rFonts w:ascii="Trebuchet MS" w:eastAsia="Trebuchet MS" w:hAnsi="Trebuchet MS" w:cs="Trebuchet MS"/>
                <w:sz w:val="24"/>
                <w:szCs w:val="24"/>
              </w:rPr>
              <w:t xml:space="preserve"> de coaching</w:t>
            </w:r>
            <w:r w:rsidR="004568AD" w:rsidRPr="00A90F23">
              <w:rPr>
                <w:rFonts w:ascii="Trebuchet MS" w:eastAsia="Trebuchet MS" w:hAnsi="Trebuchet MS" w:cs="Trebuchet MS"/>
                <w:sz w:val="24"/>
                <w:szCs w:val="24"/>
              </w:rPr>
              <w:t>.</w:t>
            </w:r>
          </w:p>
        </w:tc>
      </w:tr>
      <w:tr w:rsidR="00C307D6" w:rsidRPr="00F24940" w14:paraId="2EEBEA77" w14:textId="77777777">
        <w:trPr>
          <w:cantSplit/>
        </w:trPr>
        <w:tc>
          <w:tcPr>
            <w:tcW w:w="2582"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3261AE69" w14:textId="77777777" w:rsidR="00C307D6" w:rsidRPr="00A90F23" w:rsidRDefault="00EB079D" w:rsidP="00A90F23">
            <w:pPr>
              <w:spacing w:after="0" w:line="240" w:lineRule="auto"/>
              <w:rPr>
                <w:rFonts w:ascii="Trebuchet MS" w:hAnsi="Trebuchet MS"/>
                <w:sz w:val="24"/>
                <w:szCs w:val="24"/>
              </w:rPr>
            </w:pPr>
            <w:r w:rsidRPr="00A90F23">
              <w:rPr>
                <w:rFonts w:ascii="Trebuchet MS" w:eastAsia="Trebuchet MS" w:hAnsi="Trebuchet MS" w:cs="Trebuchet MS"/>
                <w:sz w:val="24"/>
                <w:szCs w:val="24"/>
              </w:rPr>
              <w:t>Design</w:t>
            </w:r>
          </w:p>
        </w:tc>
        <w:tc>
          <w:tcPr>
            <w:tcW w:w="7347"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686CBF18" w14:textId="02E246E2" w:rsidR="00C307D6" w:rsidRPr="00A90F23" w:rsidRDefault="00EB079D" w:rsidP="00A90F23">
            <w:pPr>
              <w:spacing w:after="0" w:line="240" w:lineRule="auto"/>
              <w:rPr>
                <w:rFonts w:ascii="Trebuchet MS" w:hAnsi="Trebuchet MS"/>
                <w:sz w:val="24"/>
                <w:szCs w:val="24"/>
                <w:lang w:val="it-CH"/>
              </w:rPr>
            </w:pPr>
            <w:r w:rsidRPr="00A90F23">
              <w:rPr>
                <w:rFonts w:ascii="Trebuchet MS" w:eastAsia="Trebuchet MS" w:hAnsi="Trebuchet MS" w:cs="Trebuchet MS"/>
                <w:sz w:val="24"/>
                <w:szCs w:val="24"/>
                <w:lang w:val="it-CH"/>
              </w:rPr>
              <w:t>Machetare profesională; minimum 3 infografice sau scheme; imagini cu licență care permite publicarea;</w:t>
            </w:r>
            <w:r w:rsidR="00EB2223" w:rsidRPr="00A90F23">
              <w:rPr>
                <w:rFonts w:ascii="Trebuchet MS" w:eastAsia="Trebuchet MS" w:hAnsi="Trebuchet MS" w:cs="Trebuchet MS"/>
                <w:sz w:val="24"/>
                <w:szCs w:val="24"/>
                <w:lang w:val="it-CH"/>
              </w:rPr>
              <w:t xml:space="preserve"> imagini generate cu IA cu </w:t>
            </w:r>
            <w:r w:rsidR="008D0DF6" w:rsidRPr="00A90F23">
              <w:rPr>
                <w:rFonts w:ascii="Trebuchet MS" w:eastAsia="Trebuchet MS" w:hAnsi="Trebuchet MS" w:cs="Trebuchet MS"/>
                <w:sz w:val="24"/>
                <w:szCs w:val="24"/>
                <w:lang w:val="it-CH"/>
              </w:rPr>
              <w:t xml:space="preserve">etichetarea </w:t>
            </w:r>
            <w:r w:rsidR="008D0DF6" w:rsidRPr="00A90F23">
              <w:rPr>
                <w:rFonts w:ascii="Trebuchet MS" w:hAnsi="Trebuchet MS"/>
                <w:sz w:val="24"/>
                <w:szCs w:val="24"/>
                <w:lang w:val="ro-RO"/>
              </w:rPr>
              <w:t>”generat cu IA”,</w:t>
            </w:r>
            <w:r w:rsidR="00EB2223" w:rsidRPr="00A90F23">
              <w:rPr>
                <w:rFonts w:ascii="Trebuchet MS" w:eastAsia="Trebuchet MS" w:hAnsi="Trebuchet MS" w:cs="Trebuchet MS"/>
                <w:sz w:val="24"/>
                <w:szCs w:val="24"/>
                <w:lang w:val="it-CH"/>
              </w:rPr>
              <w:t xml:space="preserve"> </w:t>
            </w:r>
            <w:r w:rsidRPr="00A90F23">
              <w:rPr>
                <w:rFonts w:ascii="Trebuchet MS" w:eastAsia="Trebuchet MS" w:hAnsi="Trebuchet MS" w:cs="Trebuchet MS"/>
                <w:sz w:val="24"/>
                <w:szCs w:val="24"/>
                <w:lang w:val="it-CH"/>
              </w:rPr>
              <w:t xml:space="preserve"> fără fotografii ale participanților</w:t>
            </w:r>
            <w:r w:rsidR="004568AD" w:rsidRPr="00A90F23">
              <w:rPr>
                <w:rFonts w:ascii="Trebuchet MS" w:eastAsia="Trebuchet MS" w:hAnsi="Trebuchet MS" w:cs="Trebuchet MS"/>
                <w:sz w:val="24"/>
                <w:szCs w:val="24"/>
                <w:lang w:val="it-CH"/>
              </w:rPr>
              <w:t>.</w:t>
            </w:r>
          </w:p>
        </w:tc>
      </w:tr>
      <w:tr w:rsidR="00C307D6" w:rsidRPr="00A90F23" w14:paraId="50A887F7" w14:textId="77777777">
        <w:trPr>
          <w:cantSplit/>
        </w:trPr>
        <w:tc>
          <w:tcPr>
            <w:tcW w:w="2582"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2B8E9C8A" w14:textId="77777777" w:rsidR="00C307D6" w:rsidRPr="00A90F23" w:rsidRDefault="00EB079D" w:rsidP="00A90F23">
            <w:pPr>
              <w:spacing w:after="0" w:line="240" w:lineRule="auto"/>
              <w:rPr>
                <w:rFonts w:ascii="Trebuchet MS" w:hAnsi="Trebuchet MS"/>
                <w:sz w:val="24"/>
                <w:szCs w:val="24"/>
              </w:rPr>
            </w:pPr>
            <w:proofErr w:type="spellStart"/>
            <w:r w:rsidRPr="00A90F23">
              <w:rPr>
                <w:rFonts w:ascii="Trebuchet MS" w:eastAsia="Trebuchet MS" w:hAnsi="Trebuchet MS" w:cs="Trebuchet MS"/>
                <w:sz w:val="24"/>
                <w:szCs w:val="24"/>
              </w:rPr>
              <w:t>Accesibilitate</w:t>
            </w:r>
            <w:proofErr w:type="spellEnd"/>
          </w:p>
        </w:tc>
        <w:tc>
          <w:tcPr>
            <w:tcW w:w="7347"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191834A6" w14:textId="32C1CDC7" w:rsidR="00C307D6" w:rsidRPr="00A90F23" w:rsidRDefault="00EB079D" w:rsidP="00A90F23">
            <w:pPr>
              <w:spacing w:after="0" w:line="240" w:lineRule="auto"/>
              <w:rPr>
                <w:rFonts w:ascii="Trebuchet MS" w:hAnsi="Trebuchet MS"/>
                <w:sz w:val="24"/>
                <w:szCs w:val="24"/>
              </w:rPr>
            </w:pPr>
            <w:r w:rsidRPr="00A90F23">
              <w:rPr>
                <w:rFonts w:ascii="Trebuchet MS" w:eastAsia="Trebuchet MS" w:hAnsi="Trebuchet MS" w:cs="Trebuchet MS"/>
                <w:sz w:val="24"/>
                <w:szCs w:val="24"/>
              </w:rPr>
              <w:t xml:space="preserve">PDF </w:t>
            </w:r>
            <w:proofErr w:type="spellStart"/>
            <w:r w:rsidRPr="00A90F23">
              <w:rPr>
                <w:rFonts w:ascii="Trebuchet MS" w:eastAsia="Trebuchet MS" w:hAnsi="Trebuchet MS" w:cs="Trebuchet MS"/>
                <w:sz w:val="24"/>
                <w:szCs w:val="24"/>
              </w:rPr>
              <w:t>accesibil</w:t>
            </w:r>
            <w:proofErr w:type="spellEnd"/>
            <w:r w:rsidRPr="00A90F23">
              <w:rPr>
                <w:rFonts w:ascii="Trebuchet MS" w:eastAsia="Trebuchet MS" w:hAnsi="Trebuchet MS" w:cs="Trebuchet MS"/>
                <w:sz w:val="24"/>
                <w:szCs w:val="24"/>
              </w:rPr>
              <w:t xml:space="preserve"> (text </w:t>
            </w:r>
            <w:proofErr w:type="spellStart"/>
            <w:r w:rsidRPr="00A90F23">
              <w:rPr>
                <w:rFonts w:ascii="Trebuchet MS" w:eastAsia="Trebuchet MS" w:hAnsi="Trebuchet MS" w:cs="Trebuchet MS"/>
                <w:sz w:val="24"/>
                <w:szCs w:val="24"/>
              </w:rPr>
              <w:t>selectabil</w:t>
            </w:r>
            <w:proofErr w:type="spellEnd"/>
            <w:r w:rsidR="00BE1795" w:rsidRPr="00A90F23">
              <w:rPr>
                <w:rFonts w:ascii="Trebuchet MS" w:eastAsia="Trebuchet MS" w:hAnsi="Trebuchet MS" w:cs="Trebuchet MS"/>
                <w:sz w:val="24"/>
                <w:szCs w:val="24"/>
              </w:rPr>
              <w:t xml:space="preserve"> </w:t>
            </w:r>
            <w:proofErr w:type="spellStart"/>
            <w:r w:rsidR="00BE1795" w:rsidRPr="00A90F23">
              <w:rPr>
                <w:rFonts w:ascii="Trebuchet MS" w:eastAsia="Trebuchet MS" w:hAnsi="Trebuchet MS" w:cs="Trebuchet MS"/>
                <w:sz w:val="24"/>
                <w:szCs w:val="24"/>
              </w:rPr>
              <w:t>și</w:t>
            </w:r>
            <w:proofErr w:type="spellEnd"/>
            <w:r w:rsidR="00BE1795" w:rsidRPr="00A90F23">
              <w:rPr>
                <w:rFonts w:ascii="Trebuchet MS" w:eastAsia="Trebuchet MS" w:hAnsi="Trebuchet MS" w:cs="Trebuchet MS"/>
                <w:sz w:val="24"/>
                <w:szCs w:val="24"/>
              </w:rPr>
              <w:t xml:space="preserve"> </w:t>
            </w:r>
            <w:proofErr w:type="spellStart"/>
            <w:r w:rsidR="00BE1795" w:rsidRPr="00A90F23">
              <w:rPr>
                <w:rFonts w:ascii="Trebuchet MS" w:eastAsia="Trebuchet MS" w:hAnsi="Trebuchet MS" w:cs="Trebuchet MS"/>
                <w:sz w:val="24"/>
                <w:szCs w:val="24"/>
              </w:rPr>
              <w:t>căutabil</w:t>
            </w:r>
            <w:proofErr w:type="spellEnd"/>
            <w:r w:rsidRPr="00A90F23">
              <w:rPr>
                <w:rFonts w:ascii="Trebuchet MS" w:eastAsia="Trebuchet MS" w:hAnsi="Trebuchet MS" w:cs="Trebuchet MS"/>
                <w:sz w:val="24"/>
                <w:szCs w:val="24"/>
              </w:rPr>
              <w:t xml:space="preserve">, </w:t>
            </w:r>
            <w:proofErr w:type="spellStart"/>
            <w:r w:rsidRPr="00A90F23">
              <w:rPr>
                <w:rFonts w:ascii="Trebuchet MS" w:eastAsia="Trebuchet MS" w:hAnsi="Trebuchet MS" w:cs="Trebuchet MS"/>
                <w:sz w:val="24"/>
                <w:szCs w:val="24"/>
              </w:rPr>
              <w:t>titlur</w:t>
            </w:r>
            <w:r w:rsidR="00BE1795" w:rsidRPr="00A90F23">
              <w:rPr>
                <w:rFonts w:ascii="Trebuchet MS" w:eastAsia="Trebuchet MS" w:hAnsi="Trebuchet MS" w:cs="Trebuchet MS"/>
                <w:sz w:val="24"/>
                <w:szCs w:val="24"/>
              </w:rPr>
              <w:t>ile</w:t>
            </w:r>
            <w:proofErr w:type="spellEnd"/>
            <w:r w:rsidR="00BE1795" w:rsidRPr="00A90F23">
              <w:rPr>
                <w:rFonts w:ascii="Trebuchet MS" w:eastAsia="Trebuchet MS" w:hAnsi="Trebuchet MS" w:cs="Trebuchet MS"/>
                <w:sz w:val="24"/>
                <w:szCs w:val="24"/>
              </w:rPr>
              <w:t xml:space="preserve">, </w:t>
            </w:r>
            <w:proofErr w:type="spellStart"/>
            <w:r w:rsidR="00BE1795" w:rsidRPr="00A90F23">
              <w:rPr>
                <w:rFonts w:ascii="Trebuchet MS" w:eastAsia="Trebuchet MS" w:hAnsi="Trebuchet MS" w:cs="Trebuchet MS"/>
                <w:sz w:val="24"/>
                <w:szCs w:val="24"/>
              </w:rPr>
              <w:t>paragrafele</w:t>
            </w:r>
            <w:proofErr w:type="spellEnd"/>
            <w:r w:rsidR="00BE1795" w:rsidRPr="00A90F23">
              <w:rPr>
                <w:rFonts w:ascii="Trebuchet MS" w:eastAsia="Trebuchet MS" w:hAnsi="Trebuchet MS" w:cs="Trebuchet MS"/>
                <w:sz w:val="24"/>
                <w:szCs w:val="24"/>
              </w:rPr>
              <w:t xml:space="preserve">, </w:t>
            </w:r>
            <w:proofErr w:type="spellStart"/>
            <w:r w:rsidR="00BE1795" w:rsidRPr="00A90F23">
              <w:rPr>
                <w:rFonts w:ascii="Trebuchet MS" w:eastAsia="Trebuchet MS" w:hAnsi="Trebuchet MS" w:cs="Trebuchet MS"/>
                <w:sz w:val="24"/>
                <w:szCs w:val="24"/>
              </w:rPr>
              <w:t>listele</w:t>
            </w:r>
            <w:proofErr w:type="spellEnd"/>
            <w:r w:rsidR="00BE1795" w:rsidRPr="00A90F23">
              <w:rPr>
                <w:rFonts w:ascii="Trebuchet MS" w:eastAsia="Trebuchet MS" w:hAnsi="Trebuchet MS" w:cs="Trebuchet MS"/>
                <w:sz w:val="24"/>
                <w:szCs w:val="24"/>
              </w:rPr>
              <w:t xml:space="preserve">, </w:t>
            </w:r>
            <w:proofErr w:type="spellStart"/>
            <w:r w:rsidR="00BE1795" w:rsidRPr="00A90F23">
              <w:rPr>
                <w:rFonts w:ascii="Trebuchet MS" w:eastAsia="Trebuchet MS" w:hAnsi="Trebuchet MS" w:cs="Trebuchet MS"/>
                <w:sz w:val="24"/>
                <w:szCs w:val="24"/>
              </w:rPr>
              <w:t>tabelele</w:t>
            </w:r>
            <w:proofErr w:type="spellEnd"/>
            <w:r w:rsidR="00BE1795" w:rsidRPr="00A90F23">
              <w:rPr>
                <w:rFonts w:ascii="Trebuchet MS" w:eastAsia="Trebuchet MS" w:hAnsi="Trebuchet MS" w:cs="Trebuchet MS"/>
                <w:sz w:val="24"/>
                <w:szCs w:val="24"/>
              </w:rPr>
              <w:t xml:space="preserve"> </w:t>
            </w:r>
            <w:proofErr w:type="spellStart"/>
            <w:r w:rsidR="00BE1795" w:rsidRPr="00A90F23">
              <w:rPr>
                <w:rFonts w:ascii="Trebuchet MS" w:eastAsia="Trebuchet MS" w:hAnsi="Trebuchet MS" w:cs="Trebuchet MS"/>
                <w:sz w:val="24"/>
                <w:szCs w:val="24"/>
              </w:rPr>
              <w:t>și</w:t>
            </w:r>
            <w:proofErr w:type="spellEnd"/>
            <w:r w:rsidR="00BE1795" w:rsidRPr="00A90F23">
              <w:rPr>
                <w:rFonts w:ascii="Trebuchet MS" w:eastAsia="Trebuchet MS" w:hAnsi="Trebuchet MS" w:cs="Trebuchet MS"/>
                <w:sz w:val="24"/>
                <w:szCs w:val="24"/>
              </w:rPr>
              <w:t xml:space="preserve"> </w:t>
            </w:r>
            <w:proofErr w:type="spellStart"/>
            <w:r w:rsidR="00BE1795" w:rsidRPr="00A90F23">
              <w:rPr>
                <w:rFonts w:ascii="Trebuchet MS" w:eastAsia="Trebuchet MS" w:hAnsi="Trebuchet MS" w:cs="Trebuchet MS"/>
                <w:sz w:val="24"/>
                <w:szCs w:val="24"/>
              </w:rPr>
              <w:t>celelalte</w:t>
            </w:r>
            <w:proofErr w:type="spellEnd"/>
            <w:r w:rsidR="00BE1795" w:rsidRPr="00A90F23">
              <w:rPr>
                <w:rFonts w:ascii="Trebuchet MS" w:eastAsia="Trebuchet MS" w:hAnsi="Trebuchet MS" w:cs="Trebuchet MS"/>
                <w:sz w:val="24"/>
                <w:szCs w:val="24"/>
              </w:rPr>
              <w:t xml:space="preserve"> </w:t>
            </w:r>
            <w:proofErr w:type="spellStart"/>
            <w:r w:rsidR="00BE1795" w:rsidRPr="00A90F23">
              <w:rPr>
                <w:rFonts w:ascii="Trebuchet MS" w:eastAsia="Trebuchet MS" w:hAnsi="Trebuchet MS" w:cs="Trebuchet MS"/>
                <w:sz w:val="24"/>
                <w:szCs w:val="24"/>
              </w:rPr>
              <w:t>elemente</w:t>
            </w:r>
            <w:proofErr w:type="spellEnd"/>
            <w:r w:rsidR="00BE1795" w:rsidRPr="00A90F23">
              <w:rPr>
                <w:rFonts w:ascii="Trebuchet MS" w:eastAsia="Trebuchet MS" w:hAnsi="Trebuchet MS" w:cs="Trebuchet MS"/>
                <w:sz w:val="24"/>
                <w:szCs w:val="24"/>
              </w:rPr>
              <w:t xml:space="preserve"> </w:t>
            </w:r>
            <w:proofErr w:type="spellStart"/>
            <w:r w:rsidR="00BE1795" w:rsidRPr="00A90F23">
              <w:rPr>
                <w:rFonts w:ascii="Trebuchet MS" w:eastAsia="Trebuchet MS" w:hAnsi="Trebuchet MS" w:cs="Trebuchet MS"/>
                <w:sz w:val="24"/>
                <w:szCs w:val="24"/>
              </w:rPr>
              <w:t>ierarhizate</w:t>
            </w:r>
            <w:proofErr w:type="spellEnd"/>
            <w:r w:rsidR="00BE1795" w:rsidRPr="00A90F23">
              <w:rPr>
                <w:rFonts w:ascii="Trebuchet MS" w:eastAsia="Trebuchet MS" w:hAnsi="Trebuchet MS" w:cs="Trebuchet MS"/>
                <w:sz w:val="24"/>
                <w:szCs w:val="24"/>
              </w:rPr>
              <w:t xml:space="preserve"> </w:t>
            </w:r>
            <w:proofErr w:type="spellStart"/>
            <w:r w:rsidR="00BE1795" w:rsidRPr="00A90F23">
              <w:rPr>
                <w:rFonts w:ascii="Trebuchet MS" w:eastAsia="Trebuchet MS" w:hAnsi="Trebuchet MS" w:cs="Trebuchet MS"/>
                <w:sz w:val="24"/>
                <w:szCs w:val="24"/>
              </w:rPr>
              <w:t>și</w:t>
            </w:r>
            <w:proofErr w:type="spellEnd"/>
            <w:r w:rsidR="00BE1795" w:rsidRPr="00A90F23">
              <w:rPr>
                <w:rFonts w:ascii="Trebuchet MS" w:eastAsia="Trebuchet MS" w:hAnsi="Trebuchet MS" w:cs="Trebuchet MS"/>
                <w:sz w:val="24"/>
                <w:szCs w:val="24"/>
              </w:rPr>
              <w:t xml:space="preserve"> </w:t>
            </w:r>
            <w:proofErr w:type="spellStart"/>
            <w:r w:rsidR="00BE1795" w:rsidRPr="00A90F23">
              <w:rPr>
                <w:rFonts w:ascii="Trebuchet MS" w:eastAsia="Trebuchet MS" w:hAnsi="Trebuchet MS" w:cs="Trebuchet MS"/>
                <w:sz w:val="24"/>
                <w:szCs w:val="24"/>
              </w:rPr>
              <w:t>etichetate</w:t>
            </w:r>
            <w:proofErr w:type="spellEnd"/>
            <w:r w:rsidR="00BE1795" w:rsidRPr="00A90F23">
              <w:rPr>
                <w:rFonts w:ascii="Trebuchet MS" w:eastAsia="Trebuchet MS" w:hAnsi="Trebuchet MS" w:cs="Trebuchet MS"/>
                <w:sz w:val="24"/>
                <w:szCs w:val="24"/>
              </w:rPr>
              <w:t xml:space="preserve"> semantic, nu </w:t>
            </w:r>
            <w:proofErr w:type="spellStart"/>
            <w:r w:rsidR="00BE1795" w:rsidRPr="00A90F23">
              <w:rPr>
                <w:rFonts w:ascii="Trebuchet MS" w:eastAsia="Trebuchet MS" w:hAnsi="Trebuchet MS" w:cs="Trebuchet MS"/>
                <w:sz w:val="24"/>
                <w:szCs w:val="24"/>
              </w:rPr>
              <w:t>doar</w:t>
            </w:r>
            <w:proofErr w:type="spellEnd"/>
            <w:r w:rsidR="00BE1795" w:rsidRPr="00A90F23">
              <w:rPr>
                <w:rFonts w:ascii="Trebuchet MS" w:eastAsia="Trebuchet MS" w:hAnsi="Trebuchet MS" w:cs="Trebuchet MS"/>
                <w:sz w:val="24"/>
                <w:szCs w:val="24"/>
              </w:rPr>
              <w:t xml:space="preserve"> </w:t>
            </w:r>
            <w:proofErr w:type="spellStart"/>
            <w:r w:rsidR="00BE1795" w:rsidRPr="00A90F23">
              <w:rPr>
                <w:rFonts w:ascii="Trebuchet MS" w:eastAsia="Trebuchet MS" w:hAnsi="Trebuchet MS" w:cs="Trebuchet MS"/>
                <w:sz w:val="24"/>
                <w:szCs w:val="24"/>
              </w:rPr>
              <w:t>diferențiate</w:t>
            </w:r>
            <w:proofErr w:type="spellEnd"/>
            <w:r w:rsidR="00BE1795" w:rsidRPr="00A90F23">
              <w:rPr>
                <w:rFonts w:ascii="Trebuchet MS" w:eastAsia="Trebuchet MS" w:hAnsi="Trebuchet MS" w:cs="Trebuchet MS"/>
                <w:sz w:val="24"/>
                <w:szCs w:val="24"/>
              </w:rPr>
              <w:t xml:space="preserve"> </w:t>
            </w:r>
            <w:proofErr w:type="spellStart"/>
            <w:r w:rsidR="00BE1795" w:rsidRPr="00A90F23">
              <w:rPr>
                <w:rFonts w:ascii="Trebuchet MS" w:eastAsia="Trebuchet MS" w:hAnsi="Trebuchet MS" w:cs="Trebuchet MS"/>
                <w:sz w:val="24"/>
                <w:szCs w:val="24"/>
              </w:rPr>
              <w:t>vizual</w:t>
            </w:r>
            <w:proofErr w:type="spellEnd"/>
            <w:r w:rsidR="00BE1795" w:rsidRPr="00A90F23">
              <w:rPr>
                <w:rFonts w:ascii="Trebuchet MS" w:eastAsia="Trebuchet MS" w:hAnsi="Trebuchet MS" w:cs="Trebuchet MS"/>
                <w:sz w:val="24"/>
                <w:szCs w:val="24"/>
              </w:rPr>
              <w:t xml:space="preserve"> </w:t>
            </w:r>
            <w:proofErr w:type="spellStart"/>
            <w:r w:rsidR="00BE1795" w:rsidRPr="00A90F23">
              <w:rPr>
                <w:rFonts w:ascii="Trebuchet MS" w:eastAsia="Trebuchet MS" w:hAnsi="Trebuchet MS" w:cs="Trebuchet MS"/>
                <w:sz w:val="24"/>
                <w:szCs w:val="24"/>
              </w:rPr>
              <w:t>prin</w:t>
            </w:r>
            <w:proofErr w:type="spellEnd"/>
            <w:r w:rsidR="00BE1795" w:rsidRPr="00A90F23">
              <w:rPr>
                <w:rFonts w:ascii="Trebuchet MS" w:eastAsia="Trebuchet MS" w:hAnsi="Trebuchet MS" w:cs="Trebuchet MS"/>
                <w:sz w:val="24"/>
                <w:szCs w:val="24"/>
              </w:rPr>
              <w:t xml:space="preserve"> font </w:t>
            </w:r>
            <w:proofErr w:type="spellStart"/>
            <w:r w:rsidR="00BE1795" w:rsidRPr="00A90F23">
              <w:rPr>
                <w:rFonts w:ascii="Trebuchet MS" w:eastAsia="Trebuchet MS" w:hAnsi="Trebuchet MS" w:cs="Trebuchet MS"/>
                <w:sz w:val="24"/>
                <w:szCs w:val="24"/>
              </w:rPr>
              <w:t>sau</w:t>
            </w:r>
            <w:proofErr w:type="spellEnd"/>
            <w:r w:rsidR="00BE1795" w:rsidRPr="00A90F23">
              <w:rPr>
                <w:rFonts w:ascii="Trebuchet MS" w:eastAsia="Trebuchet MS" w:hAnsi="Trebuchet MS" w:cs="Trebuchet MS"/>
                <w:sz w:val="24"/>
                <w:szCs w:val="24"/>
              </w:rPr>
              <w:t xml:space="preserve"> </w:t>
            </w:r>
            <w:proofErr w:type="spellStart"/>
            <w:r w:rsidR="00BE1795" w:rsidRPr="00A90F23">
              <w:rPr>
                <w:rFonts w:ascii="Trebuchet MS" w:eastAsia="Trebuchet MS" w:hAnsi="Trebuchet MS" w:cs="Trebuchet MS"/>
                <w:sz w:val="24"/>
                <w:szCs w:val="24"/>
              </w:rPr>
              <w:t>dimensiune</w:t>
            </w:r>
            <w:proofErr w:type="spellEnd"/>
            <w:r w:rsidRPr="00A90F23">
              <w:rPr>
                <w:rFonts w:ascii="Trebuchet MS" w:eastAsia="Trebuchet MS" w:hAnsi="Trebuchet MS" w:cs="Trebuchet MS"/>
                <w:sz w:val="24"/>
                <w:szCs w:val="24"/>
              </w:rPr>
              <w:t xml:space="preserve">, text </w:t>
            </w:r>
            <w:proofErr w:type="spellStart"/>
            <w:r w:rsidRPr="00A90F23">
              <w:rPr>
                <w:rFonts w:ascii="Trebuchet MS" w:eastAsia="Trebuchet MS" w:hAnsi="Trebuchet MS" w:cs="Trebuchet MS"/>
                <w:sz w:val="24"/>
                <w:szCs w:val="24"/>
              </w:rPr>
              <w:t>alternativ</w:t>
            </w:r>
            <w:proofErr w:type="spellEnd"/>
            <w:r w:rsidRPr="00A90F23">
              <w:rPr>
                <w:rFonts w:ascii="Trebuchet MS" w:eastAsia="Trebuchet MS" w:hAnsi="Trebuchet MS" w:cs="Trebuchet MS"/>
                <w:sz w:val="24"/>
                <w:szCs w:val="24"/>
              </w:rPr>
              <w:t xml:space="preserve"> </w:t>
            </w:r>
            <w:proofErr w:type="spellStart"/>
            <w:r w:rsidRPr="00A90F23">
              <w:rPr>
                <w:rFonts w:ascii="Trebuchet MS" w:eastAsia="Trebuchet MS" w:hAnsi="Trebuchet MS" w:cs="Trebuchet MS"/>
                <w:sz w:val="24"/>
                <w:szCs w:val="24"/>
              </w:rPr>
              <w:t>pentru</w:t>
            </w:r>
            <w:proofErr w:type="spellEnd"/>
            <w:r w:rsidRPr="00A90F23">
              <w:rPr>
                <w:rFonts w:ascii="Trebuchet MS" w:eastAsia="Trebuchet MS" w:hAnsi="Trebuchet MS" w:cs="Trebuchet MS"/>
                <w:sz w:val="24"/>
                <w:szCs w:val="24"/>
              </w:rPr>
              <w:t xml:space="preserve"> </w:t>
            </w:r>
            <w:proofErr w:type="spellStart"/>
            <w:r w:rsidRPr="00A90F23">
              <w:rPr>
                <w:rFonts w:ascii="Trebuchet MS" w:eastAsia="Trebuchet MS" w:hAnsi="Trebuchet MS" w:cs="Trebuchet MS"/>
                <w:sz w:val="24"/>
                <w:szCs w:val="24"/>
              </w:rPr>
              <w:t>imagini</w:t>
            </w:r>
            <w:proofErr w:type="spellEnd"/>
            <w:r w:rsidRPr="00A90F23">
              <w:rPr>
                <w:rFonts w:ascii="Trebuchet MS" w:eastAsia="Trebuchet MS" w:hAnsi="Trebuchet MS" w:cs="Trebuchet MS"/>
                <w:sz w:val="24"/>
                <w:szCs w:val="24"/>
              </w:rPr>
              <w:t>,</w:t>
            </w:r>
            <w:r w:rsidR="00B60B79" w:rsidRPr="00A90F23">
              <w:rPr>
                <w:rFonts w:ascii="Trebuchet MS" w:eastAsia="Trebuchet MS" w:hAnsi="Trebuchet MS" w:cs="Trebuchet MS"/>
                <w:sz w:val="24"/>
                <w:szCs w:val="24"/>
              </w:rPr>
              <w:t xml:space="preserve"> </w:t>
            </w:r>
            <w:proofErr w:type="spellStart"/>
            <w:r w:rsidR="00B60B79" w:rsidRPr="00A90F23">
              <w:rPr>
                <w:rFonts w:ascii="Trebuchet MS" w:eastAsia="Trebuchet MS" w:hAnsi="Trebuchet MS" w:cs="Trebuchet MS"/>
                <w:sz w:val="24"/>
                <w:szCs w:val="24"/>
              </w:rPr>
              <w:t>tabele</w:t>
            </w:r>
            <w:proofErr w:type="spellEnd"/>
            <w:r w:rsidR="00B60B79" w:rsidRPr="00A90F23">
              <w:rPr>
                <w:rFonts w:ascii="Trebuchet MS" w:eastAsia="Trebuchet MS" w:hAnsi="Trebuchet MS" w:cs="Trebuchet MS"/>
                <w:sz w:val="24"/>
                <w:szCs w:val="24"/>
              </w:rPr>
              <w:t xml:space="preserve"> cu </w:t>
            </w:r>
            <w:proofErr w:type="spellStart"/>
            <w:r w:rsidR="00B60B79" w:rsidRPr="00A90F23">
              <w:rPr>
                <w:rFonts w:ascii="Trebuchet MS" w:eastAsia="Trebuchet MS" w:hAnsi="Trebuchet MS" w:cs="Trebuchet MS"/>
                <w:sz w:val="24"/>
                <w:szCs w:val="24"/>
              </w:rPr>
              <w:t>structură</w:t>
            </w:r>
            <w:proofErr w:type="spellEnd"/>
            <w:r w:rsidR="00B60B79" w:rsidRPr="00A90F23">
              <w:rPr>
                <w:rFonts w:ascii="Trebuchet MS" w:eastAsia="Trebuchet MS" w:hAnsi="Trebuchet MS" w:cs="Trebuchet MS"/>
                <w:sz w:val="24"/>
                <w:szCs w:val="24"/>
              </w:rPr>
              <w:t xml:space="preserve"> </w:t>
            </w:r>
            <w:proofErr w:type="spellStart"/>
            <w:r w:rsidR="00B60B79" w:rsidRPr="00A90F23">
              <w:rPr>
                <w:rFonts w:ascii="Trebuchet MS" w:eastAsia="Trebuchet MS" w:hAnsi="Trebuchet MS" w:cs="Trebuchet MS"/>
                <w:sz w:val="24"/>
                <w:szCs w:val="24"/>
              </w:rPr>
              <w:t>identificabilă</w:t>
            </w:r>
            <w:proofErr w:type="spellEnd"/>
            <w:r w:rsidR="00B60B79" w:rsidRPr="00A90F23">
              <w:rPr>
                <w:rFonts w:ascii="Trebuchet MS" w:eastAsia="Trebuchet MS" w:hAnsi="Trebuchet MS" w:cs="Trebuchet MS"/>
                <w:sz w:val="24"/>
                <w:szCs w:val="24"/>
              </w:rPr>
              <w:t xml:space="preserve"> </w:t>
            </w:r>
            <w:proofErr w:type="spellStart"/>
            <w:r w:rsidR="00B60B79" w:rsidRPr="00A90F23">
              <w:rPr>
                <w:rFonts w:ascii="Trebuchet MS" w:eastAsia="Trebuchet MS" w:hAnsi="Trebuchet MS" w:cs="Trebuchet MS"/>
                <w:sz w:val="24"/>
                <w:szCs w:val="24"/>
              </w:rPr>
              <w:t>și</w:t>
            </w:r>
            <w:proofErr w:type="spellEnd"/>
            <w:r w:rsidR="00B60B79" w:rsidRPr="00A90F23">
              <w:rPr>
                <w:rFonts w:ascii="Trebuchet MS" w:eastAsia="Trebuchet MS" w:hAnsi="Trebuchet MS" w:cs="Trebuchet MS"/>
                <w:sz w:val="24"/>
                <w:szCs w:val="24"/>
              </w:rPr>
              <w:t xml:space="preserve"> </w:t>
            </w:r>
            <w:proofErr w:type="spellStart"/>
            <w:r w:rsidR="00B60B79" w:rsidRPr="00A90F23">
              <w:rPr>
                <w:rFonts w:ascii="Trebuchet MS" w:eastAsia="Trebuchet MS" w:hAnsi="Trebuchet MS" w:cs="Trebuchet MS"/>
                <w:sz w:val="24"/>
                <w:szCs w:val="24"/>
              </w:rPr>
              <w:t>antete</w:t>
            </w:r>
            <w:proofErr w:type="spellEnd"/>
            <w:r w:rsidR="00B60B79" w:rsidRPr="00A90F23">
              <w:rPr>
                <w:rFonts w:ascii="Trebuchet MS" w:eastAsia="Trebuchet MS" w:hAnsi="Trebuchet MS" w:cs="Trebuchet MS"/>
                <w:sz w:val="24"/>
                <w:szCs w:val="24"/>
              </w:rPr>
              <w:t xml:space="preserve"> </w:t>
            </w:r>
            <w:proofErr w:type="spellStart"/>
            <w:r w:rsidR="00B60B79" w:rsidRPr="00A90F23">
              <w:rPr>
                <w:rFonts w:ascii="Trebuchet MS" w:eastAsia="Trebuchet MS" w:hAnsi="Trebuchet MS" w:cs="Trebuchet MS"/>
                <w:sz w:val="24"/>
                <w:szCs w:val="24"/>
              </w:rPr>
              <w:t>asociate</w:t>
            </w:r>
            <w:proofErr w:type="spellEnd"/>
            <w:r w:rsidR="00B60B79" w:rsidRPr="00A90F23">
              <w:rPr>
                <w:rFonts w:ascii="Trebuchet MS" w:eastAsia="Trebuchet MS" w:hAnsi="Trebuchet MS" w:cs="Trebuchet MS"/>
                <w:sz w:val="24"/>
                <w:szCs w:val="24"/>
              </w:rPr>
              <w:t xml:space="preserve"> </w:t>
            </w:r>
            <w:proofErr w:type="spellStart"/>
            <w:r w:rsidR="00B60B79" w:rsidRPr="00A90F23">
              <w:rPr>
                <w:rFonts w:ascii="Trebuchet MS" w:eastAsia="Trebuchet MS" w:hAnsi="Trebuchet MS" w:cs="Trebuchet MS"/>
                <w:sz w:val="24"/>
                <w:szCs w:val="24"/>
              </w:rPr>
              <w:t>corect</w:t>
            </w:r>
            <w:proofErr w:type="spellEnd"/>
            <w:r w:rsidR="00B60B79" w:rsidRPr="00A90F23">
              <w:rPr>
                <w:rFonts w:ascii="Trebuchet MS" w:eastAsia="Trebuchet MS" w:hAnsi="Trebuchet MS" w:cs="Trebuchet MS"/>
                <w:sz w:val="24"/>
                <w:szCs w:val="24"/>
              </w:rPr>
              <w:t xml:space="preserve"> </w:t>
            </w:r>
            <w:proofErr w:type="spellStart"/>
            <w:r w:rsidR="00B60B79" w:rsidRPr="00A90F23">
              <w:rPr>
                <w:rFonts w:ascii="Trebuchet MS" w:eastAsia="Trebuchet MS" w:hAnsi="Trebuchet MS" w:cs="Trebuchet MS"/>
                <w:sz w:val="24"/>
                <w:szCs w:val="24"/>
              </w:rPr>
              <w:t>celulelor</w:t>
            </w:r>
            <w:proofErr w:type="spellEnd"/>
            <w:r w:rsidR="00B60B79" w:rsidRPr="00A90F23">
              <w:rPr>
                <w:rFonts w:ascii="Trebuchet MS" w:eastAsia="Trebuchet MS" w:hAnsi="Trebuchet MS" w:cs="Trebuchet MS"/>
                <w:sz w:val="24"/>
                <w:szCs w:val="24"/>
              </w:rPr>
              <w:t>,</w:t>
            </w:r>
            <w:r w:rsidRPr="00A90F23">
              <w:rPr>
                <w:rFonts w:ascii="Trebuchet MS" w:eastAsia="Trebuchet MS" w:hAnsi="Trebuchet MS" w:cs="Trebuchet MS"/>
                <w:sz w:val="24"/>
                <w:szCs w:val="24"/>
              </w:rPr>
              <w:t xml:space="preserve"> contrast </w:t>
            </w:r>
            <w:proofErr w:type="spellStart"/>
            <w:r w:rsidRPr="00A90F23">
              <w:rPr>
                <w:rFonts w:ascii="Trebuchet MS" w:eastAsia="Trebuchet MS" w:hAnsi="Trebuchet MS" w:cs="Trebuchet MS"/>
                <w:sz w:val="24"/>
                <w:szCs w:val="24"/>
              </w:rPr>
              <w:t>adecvat</w:t>
            </w:r>
            <w:proofErr w:type="spellEnd"/>
            <w:r w:rsidR="00B60B79" w:rsidRPr="00A90F23">
              <w:rPr>
                <w:rFonts w:ascii="Trebuchet MS" w:eastAsia="Trebuchet MS" w:hAnsi="Trebuchet MS" w:cs="Trebuchet MS"/>
                <w:sz w:val="24"/>
                <w:szCs w:val="24"/>
              </w:rPr>
              <w:t xml:space="preserve">, link-urile </w:t>
            </w:r>
            <w:proofErr w:type="spellStart"/>
            <w:r w:rsidR="00B60B79" w:rsidRPr="00A90F23">
              <w:rPr>
                <w:rFonts w:ascii="Trebuchet MS" w:eastAsia="Trebuchet MS" w:hAnsi="Trebuchet MS" w:cs="Trebuchet MS"/>
                <w:sz w:val="24"/>
                <w:szCs w:val="24"/>
              </w:rPr>
              <w:t>să</w:t>
            </w:r>
            <w:proofErr w:type="spellEnd"/>
            <w:r w:rsidR="00B60B79" w:rsidRPr="00A90F23">
              <w:rPr>
                <w:rFonts w:ascii="Trebuchet MS" w:eastAsia="Trebuchet MS" w:hAnsi="Trebuchet MS" w:cs="Trebuchet MS"/>
                <w:sz w:val="24"/>
                <w:szCs w:val="24"/>
              </w:rPr>
              <w:t xml:space="preserve"> </w:t>
            </w:r>
            <w:proofErr w:type="spellStart"/>
            <w:r w:rsidR="00B60B79" w:rsidRPr="00A90F23">
              <w:rPr>
                <w:rFonts w:ascii="Trebuchet MS" w:eastAsia="Trebuchet MS" w:hAnsi="Trebuchet MS" w:cs="Trebuchet MS"/>
                <w:sz w:val="24"/>
                <w:szCs w:val="24"/>
              </w:rPr>
              <w:t>aibă</w:t>
            </w:r>
            <w:proofErr w:type="spellEnd"/>
            <w:r w:rsidR="00B60B79" w:rsidRPr="00A90F23">
              <w:rPr>
                <w:rFonts w:ascii="Trebuchet MS" w:eastAsia="Trebuchet MS" w:hAnsi="Trebuchet MS" w:cs="Trebuchet MS"/>
                <w:sz w:val="24"/>
                <w:szCs w:val="24"/>
              </w:rPr>
              <w:t xml:space="preserve"> </w:t>
            </w:r>
            <w:proofErr w:type="spellStart"/>
            <w:r w:rsidR="00B60B79" w:rsidRPr="00A90F23">
              <w:rPr>
                <w:rFonts w:ascii="Trebuchet MS" w:eastAsia="Trebuchet MS" w:hAnsi="Trebuchet MS" w:cs="Trebuchet MS"/>
                <w:sz w:val="24"/>
                <w:szCs w:val="24"/>
              </w:rPr>
              <w:t>etichete</w:t>
            </w:r>
            <w:proofErr w:type="spellEnd"/>
            <w:r w:rsidR="00B60B79" w:rsidRPr="00A90F23">
              <w:rPr>
                <w:rFonts w:ascii="Trebuchet MS" w:eastAsia="Trebuchet MS" w:hAnsi="Trebuchet MS" w:cs="Trebuchet MS"/>
                <w:sz w:val="24"/>
                <w:szCs w:val="24"/>
              </w:rPr>
              <w:t xml:space="preserve"> descriptive, </w:t>
            </w:r>
            <w:proofErr w:type="spellStart"/>
            <w:r w:rsidR="00B60B79" w:rsidRPr="00A90F23">
              <w:rPr>
                <w:rFonts w:ascii="Trebuchet MS" w:eastAsia="Trebuchet MS" w:hAnsi="Trebuchet MS" w:cs="Trebuchet MS"/>
                <w:sz w:val="24"/>
                <w:szCs w:val="24"/>
              </w:rPr>
              <w:t>să</w:t>
            </w:r>
            <w:proofErr w:type="spellEnd"/>
            <w:r w:rsidR="00B60B79" w:rsidRPr="00A90F23">
              <w:rPr>
                <w:rFonts w:ascii="Trebuchet MS" w:eastAsia="Trebuchet MS" w:hAnsi="Trebuchet MS" w:cs="Trebuchet MS"/>
                <w:sz w:val="24"/>
                <w:szCs w:val="24"/>
              </w:rPr>
              <w:t xml:space="preserve"> </w:t>
            </w:r>
            <w:proofErr w:type="spellStart"/>
            <w:r w:rsidR="00B60B79" w:rsidRPr="00A90F23">
              <w:rPr>
                <w:rFonts w:ascii="Trebuchet MS" w:eastAsia="Trebuchet MS" w:hAnsi="Trebuchet MS" w:cs="Trebuchet MS"/>
                <w:sz w:val="24"/>
                <w:szCs w:val="24"/>
              </w:rPr>
              <w:t>poată</w:t>
            </w:r>
            <w:proofErr w:type="spellEnd"/>
            <w:r w:rsidR="00B60B79" w:rsidRPr="00A90F23">
              <w:rPr>
                <w:rFonts w:ascii="Trebuchet MS" w:eastAsia="Trebuchet MS" w:hAnsi="Trebuchet MS" w:cs="Trebuchet MS"/>
                <w:sz w:val="24"/>
                <w:szCs w:val="24"/>
              </w:rPr>
              <w:t xml:space="preserve"> fi </w:t>
            </w:r>
            <w:proofErr w:type="spellStart"/>
            <w:r w:rsidR="00B60B79" w:rsidRPr="00A90F23">
              <w:rPr>
                <w:rFonts w:ascii="Trebuchet MS" w:eastAsia="Trebuchet MS" w:hAnsi="Trebuchet MS" w:cs="Trebuchet MS"/>
                <w:sz w:val="24"/>
                <w:szCs w:val="24"/>
              </w:rPr>
              <w:t>parcurse</w:t>
            </w:r>
            <w:proofErr w:type="spellEnd"/>
            <w:r w:rsidR="00B60B79" w:rsidRPr="00A90F23">
              <w:rPr>
                <w:rFonts w:ascii="Trebuchet MS" w:eastAsia="Trebuchet MS" w:hAnsi="Trebuchet MS" w:cs="Trebuchet MS"/>
                <w:sz w:val="24"/>
                <w:szCs w:val="24"/>
              </w:rPr>
              <w:t xml:space="preserve"> cu </w:t>
            </w:r>
            <w:proofErr w:type="spellStart"/>
            <w:r w:rsidR="00B60B79" w:rsidRPr="00A90F23">
              <w:rPr>
                <w:rFonts w:ascii="Trebuchet MS" w:eastAsia="Trebuchet MS" w:hAnsi="Trebuchet MS" w:cs="Trebuchet MS"/>
                <w:sz w:val="24"/>
                <w:szCs w:val="24"/>
              </w:rPr>
              <w:t>tastatura</w:t>
            </w:r>
            <w:proofErr w:type="spellEnd"/>
            <w:r w:rsidR="00B60B79" w:rsidRPr="00A90F23">
              <w:rPr>
                <w:rFonts w:ascii="Trebuchet MS" w:eastAsia="Trebuchet MS" w:hAnsi="Trebuchet MS" w:cs="Trebuchet MS"/>
                <w:sz w:val="24"/>
                <w:szCs w:val="24"/>
              </w:rPr>
              <w:t xml:space="preserve"> </w:t>
            </w:r>
            <w:proofErr w:type="spellStart"/>
            <w:r w:rsidR="00B60B79" w:rsidRPr="00A90F23">
              <w:rPr>
                <w:rFonts w:ascii="Trebuchet MS" w:eastAsia="Trebuchet MS" w:hAnsi="Trebuchet MS" w:cs="Trebuchet MS"/>
                <w:sz w:val="24"/>
                <w:szCs w:val="24"/>
              </w:rPr>
              <w:t>și</w:t>
            </w:r>
            <w:proofErr w:type="spellEnd"/>
            <w:r w:rsidR="00B60B79" w:rsidRPr="00A90F23">
              <w:rPr>
                <w:rFonts w:ascii="Trebuchet MS" w:eastAsia="Trebuchet MS" w:hAnsi="Trebuchet MS" w:cs="Trebuchet MS"/>
                <w:sz w:val="24"/>
                <w:szCs w:val="24"/>
              </w:rPr>
              <w:t xml:space="preserve"> </w:t>
            </w:r>
            <w:proofErr w:type="spellStart"/>
            <w:r w:rsidR="00B60B79" w:rsidRPr="00A90F23">
              <w:rPr>
                <w:rFonts w:ascii="Trebuchet MS" w:eastAsia="Trebuchet MS" w:hAnsi="Trebuchet MS" w:cs="Trebuchet MS"/>
                <w:sz w:val="24"/>
                <w:szCs w:val="24"/>
              </w:rPr>
              <w:t>să</w:t>
            </w:r>
            <w:proofErr w:type="spellEnd"/>
            <w:r w:rsidR="00B60B79" w:rsidRPr="00A90F23">
              <w:rPr>
                <w:rFonts w:ascii="Trebuchet MS" w:eastAsia="Trebuchet MS" w:hAnsi="Trebuchet MS" w:cs="Trebuchet MS"/>
                <w:sz w:val="24"/>
                <w:szCs w:val="24"/>
              </w:rPr>
              <w:t xml:space="preserve"> fie </w:t>
            </w:r>
            <w:proofErr w:type="spellStart"/>
            <w:r w:rsidR="00B60B79" w:rsidRPr="00A90F23">
              <w:rPr>
                <w:rFonts w:ascii="Trebuchet MS" w:eastAsia="Trebuchet MS" w:hAnsi="Trebuchet MS" w:cs="Trebuchet MS"/>
                <w:sz w:val="24"/>
                <w:szCs w:val="24"/>
              </w:rPr>
              <w:t>expuse</w:t>
            </w:r>
            <w:proofErr w:type="spellEnd"/>
            <w:r w:rsidR="00B60B79" w:rsidRPr="00A90F23">
              <w:rPr>
                <w:rFonts w:ascii="Trebuchet MS" w:eastAsia="Trebuchet MS" w:hAnsi="Trebuchet MS" w:cs="Trebuchet MS"/>
                <w:sz w:val="24"/>
                <w:szCs w:val="24"/>
              </w:rPr>
              <w:t xml:space="preserve"> </w:t>
            </w:r>
            <w:proofErr w:type="spellStart"/>
            <w:r w:rsidR="00B60B79" w:rsidRPr="00A90F23">
              <w:rPr>
                <w:rFonts w:ascii="Trebuchet MS" w:eastAsia="Trebuchet MS" w:hAnsi="Trebuchet MS" w:cs="Trebuchet MS"/>
                <w:sz w:val="24"/>
                <w:szCs w:val="24"/>
              </w:rPr>
              <w:t>corect</w:t>
            </w:r>
            <w:proofErr w:type="spellEnd"/>
            <w:r w:rsidR="00B60B79" w:rsidRPr="00A90F23">
              <w:rPr>
                <w:rFonts w:ascii="Trebuchet MS" w:eastAsia="Trebuchet MS" w:hAnsi="Trebuchet MS" w:cs="Trebuchet MS"/>
                <w:sz w:val="24"/>
                <w:szCs w:val="24"/>
              </w:rPr>
              <w:t xml:space="preserve"> </w:t>
            </w:r>
            <w:proofErr w:type="spellStart"/>
            <w:r w:rsidR="00B60B79" w:rsidRPr="00A90F23">
              <w:rPr>
                <w:rFonts w:ascii="Trebuchet MS" w:eastAsia="Trebuchet MS" w:hAnsi="Trebuchet MS" w:cs="Trebuchet MS"/>
                <w:sz w:val="24"/>
                <w:szCs w:val="24"/>
              </w:rPr>
              <w:t>tehnologiilor</w:t>
            </w:r>
            <w:proofErr w:type="spellEnd"/>
            <w:r w:rsidR="00B60B79" w:rsidRPr="00A90F23">
              <w:rPr>
                <w:rFonts w:ascii="Trebuchet MS" w:eastAsia="Trebuchet MS" w:hAnsi="Trebuchet MS" w:cs="Trebuchet MS"/>
                <w:sz w:val="24"/>
                <w:szCs w:val="24"/>
              </w:rPr>
              <w:t xml:space="preserve"> </w:t>
            </w:r>
            <w:proofErr w:type="spellStart"/>
            <w:r w:rsidR="00B60B79" w:rsidRPr="00A90F23">
              <w:rPr>
                <w:rFonts w:ascii="Trebuchet MS" w:eastAsia="Trebuchet MS" w:hAnsi="Trebuchet MS" w:cs="Trebuchet MS"/>
                <w:sz w:val="24"/>
                <w:szCs w:val="24"/>
              </w:rPr>
              <w:t>asistive</w:t>
            </w:r>
            <w:proofErr w:type="spellEnd"/>
            <w:r w:rsidR="00B60B79" w:rsidRPr="00A90F23">
              <w:rPr>
                <w:rFonts w:ascii="Trebuchet MS" w:eastAsia="Trebuchet MS" w:hAnsi="Trebuchet MS" w:cs="Trebuchet MS"/>
                <w:sz w:val="24"/>
                <w:szCs w:val="24"/>
              </w:rPr>
              <w:t xml:space="preserve">, metadate </w:t>
            </w:r>
            <w:proofErr w:type="spellStart"/>
            <w:r w:rsidR="00B60B79" w:rsidRPr="00A90F23">
              <w:rPr>
                <w:rFonts w:ascii="Trebuchet MS" w:eastAsia="Trebuchet MS" w:hAnsi="Trebuchet MS" w:cs="Trebuchet MS"/>
                <w:sz w:val="24"/>
                <w:szCs w:val="24"/>
              </w:rPr>
              <w:t>relevante</w:t>
            </w:r>
            <w:proofErr w:type="spellEnd"/>
            <w:r w:rsidR="00B60B79" w:rsidRPr="00A90F23">
              <w:rPr>
                <w:rFonts w:ascii="Trebuchet MS" w:eastAsia="Trebuchet MS" w:hAnsi="Trebuchet MS" w:cs="Trebuchet MS"/>
                <w:sz w:val="24"/>
                <w:szCs w:val="24"/>
              </w:rPr>
              <w:t xml:space="preserve"> </w:t>
            </w:r>
            <w:proofErr w:type="spellStart"/>
            <w:r w:rsidR="00B60B79" w:rsidRPr="00A90F23">
              <w:rPr>
                <w:rFonts w:ascii="Trebuchet MS" w:eastAsia="Trebuchet MS" w:hAnsi="Trebuchet MS" w:cs="Trebuchet MS"/>
                <w:sz w:val="24"/>
                <w:szCs w:val="24"/>
              </w:rPr>
              <w:t>completate</w:t>
            </w:r>
            <w:proofErr w:type="spellEnd"/>
            <w:r w:rsidR="00B60B79" w:rsidRPr="00A90F23">
              <w:rPr>
                <w:rFonts w:ascii="Trebuchet MS" w:eastAsia="Trebuchet MS" w:hAnsi="Trebuchet MS" w:cs="Trebuchet MS"/>
                <w:sz w:val="24"/>
                <w:szCs w:val="24"/>
              </w:rPr>
              <w:t xml:space="preserve"> </w:t>
            </w:r>
            <w:proofErr w:type="spellStart"/>
            <w:r w:rsidR="00B60B79" w:rsidRPr="00A90F23">
              <w:rPr>
                <w:rFonts w:ascii="Trebuchet MS" w:eastAsia="Trebuchet MS" w:hAnsi="Trebuchet MS" w:cs="Trebuchet MS"/>
                <w:sz w:val="24"/>
                <w:szCs w:val="24"/>
              </w:rPr>
              <w:t>și</w:t>
            </w:r>
            <w:proofErr w:type="spellEnd"/>
            <w:r w:rsidR="00B60B79" w:rsidRPr="00A90F23">
              <w:rPr>
                <w:rFonts w:ascii="Trebuchet MS" w:eastAsia="Trebuchet MS" w:hAnsi="Trebuchet MS" w:cs="Trebuchet MS"/>
                <w:sz w:val="24"/>
                <w:szCs w:val="24"/>
              </w:rPr>
              <w:t xml:space="preserve"> </w:t>
            </w:r>
            <w:proofErr w:type="spellStart"/>
            <w:r w:rsidR="00B60B79" w:rsidRPr="00A90F23">
              <w:rPr>
                <w:rFonts w:ascii="Trebuchet MS" w:eastAsia="Trebuchet MS" w:hAnsi="Trebuchet MS" w:cs="Trebuchet MS"/>
                <w:sz w:val="24"/>
                <w:szCs w:val="24"/>
              </w:rPr>
              <w:t>titlu</w:t>
            </w:r>
            <w:proofErr w:type="spellEnd"/>
            <w:r w:rsidR="00B60B79" w:rsidRPr="00A90F23">
              <w:rPr>
                <w:rFonts w:ascii="Trebuchet MS" w:eastAsia="Trebuchet MS" w:hAnsi="Trebuchet MS" w:cs="Trebuchet MS"/>
                <w:sz w:val="24"/>
                <w:szCs w:val="24"/>
              </w:rPr>
              <w:t xml:space="preserve"> document </w:t>
            </w:r>
            <w:proofErr w:type="spellStart"/>
            <w:r w:rsidR="00B60B79" w:rsidRPr="00A90F23">
              <w:rPr>
                <w:rFonts w:ascii="Trebuchet MS" w:eastAsia="Trebuchet MS" w:hAnsi="Trebuchet MS" w:cs="Trebuchet MS"/>
                <w:sz w:val="24"/>
                <w:szCs w:val="24"/>
              </w:rPr>
              <w:t>în</w:t>
            </w:r>
            <w:proofErr w:type="spellEnd"/>
            <w:r w:rsidR="00B60B79" w:rsidRPr="00A90F23">
              <w:rPr>
                <w:rFonts w:ascii="Trebuchet MS" w:eastAsia="Trebuchet MS" w:hAnsi="Trebuchet MS" w:cs="Trebuchet MS"/>
                <w:sz w:val="24"/>
                <w:szCs w:val="24"/>
              </w:rPr>
              <w:t xml:space="preserve"> </w:t>
            </w:r>
            <w:proofErr w:type="spellStart"/>
            <w:r w:rsidR="00B60B79" w:rsidRPr="00A90F23">
              <w:rPr>
                <w:rFonts w:ascii="Trebuchet MS" w:eastAsia="Trebuchet MS" w:hAnsi="Trebuchet MS" w:cs="Trebuchet MS"/>
                <w:sz w:val="24"/>
                <w:szCs w:val="24"/>
              </w:rPr>
              <w:t>proprietăți</w:t>
            </w:r>
            <w:proofErr w:type="spellEnd"/>
            <w:r w:rsidR="00B60B79" w:rsidRPr="00A90F23">
              <w:rPr>
                <w:rFonts w:ascii="Trebuchet MS" w:eastAsia="Trebuchet MS" w:hAnsi="Trebuchet MS" w:cs="Trebuchet MS"/>
                <w:sz w:val="24"/>
                <w:szCs w:val="24"/>
              </w:rPr>
              <w:t xml:space="preserve">, </w:t>
            </w:r>
            <w:proofErr w:type="spellStart"/>
            <w:r w:rsidR="00B60B79" w:rsidRPr="00A90F23">
              <w:rPr>
                <w:rFonts w:ascii="Trebuchet MS" w:eastAsia="Trebuchet MS" w:hAnsi="Trebuchet MS" w:cs="Trebuchet MS"/>
                <w:sz w:val="24"/>
                <w:szCs w:val="24"/>
              </w:rPr>
              <w:t>fonturi</w:t>
            </w:r>
            <w:proofErr w:type="spellEnd"/>
            <w:r w:rsidR="00B60B79" w:rsidRPr="00A90F23">
              <w:rPr>
                <w:rFonts w:ascii="Trebuchet MS" w:eastAsia="Trebuchet MS" w:hAnsi="Trebuchet MS" w:cs="Trebuchet MS"/>
                <w:sz w:val="24"/>
                <w:szCs w:val="24"/>
              </w:rPr>
              <w:t xml:space="preserve"> </w:t>
            </w:r>
            <w:proofErr w:type="spellStart"/>
            <w:r w:rsidR="00B60B79" w:rsidRPr="00A90F23">
              <w:rPr>
                <w:rFonts w:ascii="Trebuchet MS" w:eastAsia="Trebuchet MS" w:hAnsi="Trebuchet MS" w:cs="Trebuchet MS"/>
                <w:sz w:val="24"/>
                <w:szCs w:val="24"/>
              </w:rPr>
              <w:t>lizibile</w:t>
            </w:r>
            <w:proofErr w:type="spellEnd"/>
            <w:r w:rsidR="00B60B79" w:rsidRPr="00A90F23">
              <w:rPr>
                <w:rFonts w:ascii="Trebuchet MS" w:eastAsia="Trebuchet MS" w:hAnsi="Trebuchet MS" w:cs="Trebuchet MS"/>
                <w:sz w:val="24"/>
                <w:szCs w:val="24"/>
              </w:rPr>
              <w:t xml:space="preserve">, </w:t>
            </w:r>
            <w:proofErr w:type="spellStart"/>
            <w:r w:rsidR="00B60B79" w:rsidRPr="00A90F23">
              <w:rPr>
                <w:rFonts w:ascii="Trebuchet MS" w:eastAsia="Trebuchet MS" w:hAnsi="Trebuchet MS" w:cs="Trebuchet MS"/>
                <w:sz w:val="24"/>
                <w:szCs w:val="24"/>
              </w:rPr>
              <w:t>spațiere</w:t>
            </w:r>
            <w:proofErr w:type="spellEnd"/>
            <w:r w:rsidR="00B60B79" w:rsidRPr="00A90F23">
              <w:rPr>
                <w:rFonts w:ascii="Trebuchet MS" w:eastAsia="Trebuchet MS" w:hAnsi="Trebuchet MS" w:cs="Trebuchet MS"/>
                <w:sz w:val="24"/>
                <w:szCs w:val="24"/>
              </w:rPr>
              <w:t xml:space="preserve"> </w:t>
            </w:r>
            <w:proofErr w:type="spellStart"/>
            <w:r w:rsidR="00B60B79" w:rsidRPr="00A90F23">
              <w:rPr>
                <w:rFonts w:ascii="Trebuchet MS" w:eastAsia="Trebuchet MS" w:hAnsi="Trebuchet MS" w:cs="Trebuchet MS"/>
                <w:sz w:val="24"/>
                <w:szCs w:val="24"/>
              </w:rPr>
              <w:t>adecvată</w:t>
            </w:r>
            <w:proofErr w:type="spellEnd"/>
            <w:r w:rsidR="00B60B79" w:rsidRPr="00A90F23">
              <w:rPr>
                <w:rFonts w:ascii="Trebuchet MS" w:eastAsia="Trebuchet MS" w:hAnsi="Trebuchet MS" w:cs="Trebuchet MS"/>
                <w:sz w:val="24"/>
                <w:szCs w:val="24"/>
              </w:rPr>
              <w:t xml:space="preserve">, </w:t>
            </w:r>
            <w:proofErr w:type="spellStart"/>
            <w:r w:rsidR="00B60B79" w:rsidRPr="00A90F23">
              <w:rPr>
                <w:rFonts w:ascii="Trebuchet MS" w:eastAsia="Trebuchet MS" w:hAnsi="Trebuchet MS" w:cs="Trebuchet MS"/>
                <w:sz w:val="24"/>
                <w:szCs w:val="24"/>
              </w:rPr>
              <w:t>fără</w:t>
            </w:r>
            <w:proofErr w:type="spellEnd"/>
            <w:r w:rsidR="00B60B79" w:rsidRPr="00A90F23">
              <w:rPr>
                <w:rFonts w:ascii="Trebuchet MS" w:eastAsia="Trebuchet MS" w:hAnsi="Trebuchet MS" w:cs="Trebuchet MS"/>
                <w:sz w:val="24"/>
                <w:szCs w:val="24"/>
              </w:rPr>
              <w:t xml:space="preserve"> </w:t>
            </w:r>
            <w:proofErr w:type="spellStart"/>
            <w:r w:rsidR="00B60B79" w:rsidRPr="00A90F23">
              <w:rPr>
                <w:rFonts w:ascii="Trebuchet MS" w:eastAsia="Trebuchet MS" w:hAnsi="Trebuchet MS" w:cs="Trebuchet MS"/>
                <w:sz w:val="24"/>
                <w:szCs w:val="24"/>
              </w:rPr>
              <w:t>blocuri</w:t>
            </w:r>
            <w:proofErr w:type="spellEnd"/>
            <w:r w:rsidR="00B60B79" w:rsidRPr="00A90F23">
              <w:rPr>
                <w:rFonts w:ascii="Trebuchet MS" w:eastAsia="Trebuchet MS" w:hAnsi="Trebuchet MS" w:cs="Trebuchet MS"/>
                <w:sz w:val="24"/>
                <w:szCs w:val="24"/>
              </w:rPr>
              <w:t xml:space="preserve"> lungi de text</w:t>
            </w:r>
            <w:r w:rsidRPr="00A90F23">
              <w:rPr>
                <w:rFonts w:ascii="Trebuchet MS" w:eastAsia="Trebuchet MS" w:hAnsi="Trebuchet MS" w:cs="Trebuchet MS"/>
                <w:sz w:val="24"/>
                <w:szCs w:val="24"/>
              </w:rPr>
              <w:t xml:space="preserve">), de maximum 10 MB, </w:t>
            </w:r>
            <w:proofErr w:type="spellStart"/>
            <w:r w:rsidRPr="00A90F23">
              <w:rPr>
                <w:rFonts w:ascii="Trebuchet MS" w:eastAsia="Trebuchet MS" w:hAnsi="Trebuchet MS" w:cs="Trebuchet MS"/>
                <w:sz w:val="24"/>
                <w:szCs w:val="24"/>
              </w:rPr>
              <w:t>optimizat</w:t>
            </w:r>
            <w:proofErr w:type="spellEnd"/>
            <w:r w:rsidRPr="00A90F23">
              <w:rPr>
                <w:rFonts w:ascii="Trebuchet MS" w:eastAsia="Trebuchet MS" w:hAnsi="Trebuchet MS" w:cs="Trebuchet MS"/>
                <w:sz w:val="24"/>
                <w:szCs w:val="24"/>
              </w:rPr>
              <w:t xml:space="preserve"> </w:t>
            </w:r>
            <w:proofErr w:type="spellStart"/>
            <w:r w:rsidRPr="00A90F23">
              <w:rPr>
                <w:rFonts w:ascii="Trebuchet MS" w:eastAsia="Trebuchet MS" w:hAnsi="Trebuchet MS" w:cs="Trebuchet MS"/>
                <w:sz w:val="24"/>
                <w:szCs w:val="24"/>
              </w:rPr>
              <w:t>pentru</w:t>
            </w:r>
            <w:proofErr w:type="spellEnd"/>
            <w:r w:rsidRPr="00A90F23">
              <w:rPr>
                <w:rFonts w:ascii="Trebuchet MS" w:eastAsia="Trebuchet MS" w:hAnsi="Trebuchet MS" w:cs="Trebuchet MS"/>
                <w:sz w:val="24"/>
                <w:szCs w:val="24"/>
              </w:rPr>
              <w:t xml:space="preserve"> </w:t>
            </w:r>
            <w:proofErr w:type="spellStart"/>
            <w:r w:rsidRPr="00A90F23">
              <w:rPr>
                <w:rFonts w:ascii="Trebuchet MS" w:eastAsia="Trebuchet MS" w:hAnsi="Trebuchet MS" w:cs="Trebuchet MS"/>
                <w:sz w:val="24"/>
                <w:szCs w:val="24"/>
              </w:rPr>
              <w:t>publicarea</w:t>
            </w:r>
            <w:proofErr w:type="spellEnd"/>
            <w:r w:rsidRPr="00A90F23">
              <w:rPr>
                <w:rFonts w:ascii="Trebuchet MS" w:eastAsia="Trebuchet MS" w:hAnsi="Trebuchet MS" w:cs="Trebuchet MS"/>
                <w:sz w:val="24"/>
                <w:szCs w:val="24"/>
              </w:rPr>
              <w:t xml:space="preserve"> web</w:t>
            </w:r>
            <w:r w:rsidR="004568AD" w:rsidRPr="00A90F23">
              <w:rPr>
                <w:rFonts w:ascii="Trebuchet MS" w:eastAsia="Trebuchet MS" w:hAnsi="Trebuchet MS" w:cs="Trebuchet MS"/>
                <w:sz w:val="24"/>
                <w:szCs w:val="24"/>
              </w:rPr>
              <w:t xml:space="preserve">. Ca </w:t>
            </w:r>
            <w:proofErr w:type="spellStart"/>
            <w:r w:rsidR="004568AD" w:rsidRPr="00A90F23">
              <w:rPr>
                <w:rFonts w:ascii="Trebuchet MS" w:eastAsia="Trebuchet MS" w:hAnsi="Trebuchet MS" w:cs="Trebuchet MS"/>
                <w:sz w:val="24"/>
                <w:szCs w:val="24"/>
              </w:rPr>
              <w:t>referință</w:t>
            </w:r>
            <w:proofErr w:type="spellEnd"/>
            <w:r w:rsidR="004568AD" w:rsidRPr="00A90F23">
              <w:rPr>
                <w:rFonts w:ascii="Trebuchet MS" w:eastAsia="Trebuchet MS" w:hAnsi="Trebuchet MS" w:cs="Trebuchet MS"/>
                <w:sz w:val="24"/>
                <w:szCs w:val="24"/>
              </w:rPr>
              <w:t xml:space="preserve">, se pot </w:t>
            </w:r>
            <w:proofErr w:type="spellStart"/>
            <w:r w:rsidR="004568AD" w:rsidRPr="00A90F23">
              <w:rPr>
                <w:rFonts w:ascii="Trebuchet MS" w:eastAsia="Trebuchet MS" w:hAnsi="Trebuchet MS" w:cs="Trebuchet MS"/>
                <w:sz w:val="24"/>
                <w:szCs w:val="24"/>
              </w:rPr>
              <w:t>urmări</w:t>
            </w:r>
            <w:proofErr w:type="spellEnd"/>
            <w:r w:rsidR="004568AD" w:rsidRPr="00A90F23">
              <w:rPr>
                <w:rFonts w:ascii="Trebuchet MS" w:eastAsia="Trebuchet MS" w:hAnsi="Trebuchet MS" w:cs="Trebuchet MS"/>
                <w:sz w:val="24"/>
                <w:szCs w:val="24"/>
              </w:rPr>
              <w:t xml:space="preserve"> </w:t>
            </w:r>
            <w:proofErr w:type="spellStart"/>
            <w:r w:rsidR="004568AD" w:rsidRPr="00A90F23">
              <w:rPr>
                <w:rFonts w:ascii="Trebuchet MS" w:eastAsia="Trebuchet MS" w:hAnsi="Trebuchet MS" w:cs="Trebuchet MS"/>
                <w:sz w:val="24"/>
                <w:szCs w:val="24"/>
              </w:rPr>
              <w:t>cerințele</w:t>
            </w:r>
            <w:proofErr w:type="spellEnd"/>
            <w:r w:rsidR="004568AD" w:rsidRPr="00A90F23">
              <w:rPr>
                <w:rFonts w:ascii="Trebuchet MS" w:eastAsia="Trebuchet MS" w:hAnsi="Trebuchet MS" w:cs="Trebuchet MS"/>
                <w:sz w:val="24"/>
                <w:szCs w:val="24"/>
              </w:rPr>
              <w:t xml:space="preserve"> EN 301 549.</w:t>
            </w:r>
          </w:p>
        </w:tc>
      </w:tr>
      <w:tr w:rsidR="00C307D6" w:rsidRPr="00A90F23" w14:paraId="69477E60" w14:textId="77777777">
        <w:trPr>
          <w:cantSplit/>
        </w:trPr>
        <w:tc>
          <w:tcPr>
            <w:tcW w:w="2582"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6C74E964" w14:textId="77777777" w:rsidR="00C307D6" w:rsidRPr="00A90F23" w:rsidRDefault="00EB079D" w:rsidP="00A90F23">
            <w:pPr>
              <w:spacing w:after="0" w:line="240" w:lineRule="auto"/>
              <w:rPr>
                <w:rFonts w:ascii="Trebuchet MS" w:hAnsi="Trebuchet MS"/>
                <w:sz w:val="24"/>
                <w:szCs w:val="24"/>
              </w:rPr>
            </w:pPr>
            <w:proofErr w:type="spellStart"/>
            <w:r w:rsidRPr="00A90F23">
              <w:rPr>
                <w:rFonts w:ascii="Trebuchet MS" w:eastAsia="Trebuchet MS" w:hAnsi="Trebuchet MS" w:cs="Trebuchet MS"/>
                <w:sz w:val="24"/>
                <w:szCs w:val="24"/>
              </w:rPr>
              <w:t>Formate</w:t>
            </w:r>
            <w:proofErr w:type="spellEnd"/>
            <w:r w:rsidRPr="00A90F23">
              <w:rPr>
                <w:rFonts w:ascii="Trebuchet MS" w:eastAsia="Trebuchet MS" w:hAnsi="Trebuchet MS" w:cs="Trebuchet MS"/>
                <w:sz w:val="24"/>
                <w:szCs w:val="24"/>
              </w:rPr>
              <w:t xml:space="preserve"> predate</w:t>
            </w:r>
          </w:p>
        </w:tc>
        <w:tc>
          <w:tcPr>
            <w:tcW w:w="7347"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5C2A9949" w14:textId="04708B65" w:rsidR="00C307D6" w:rsidRPr="00A90F23" w:rsidRDefault="00EB079D" w:rsidP="00A90F23">
            <w:pPr>
              <w:spacing w:after="0" w:line="240" w:lineRule="auto"/>
              <w:rPr>
                <w:rFonts w:ascii="Trebuchet MS" w:hAnsi="Trebuchet MS"/>
                <w:sz w:val="24"/>
                <w:szCs w:val="24"/>
              </w:rPr>
            </w:pPr>
            <w:r w:rsidRPr="00A90F23">
              <w:rPr>
                <w:rFonts w:ascii="Trebuchet MS" w:eastAsia="Trebuchet MS" w:hAnsi="Trebuchet MS" w:cs="Trebuchet MS"/>
                <w:sz w:val="24"/>
                <w:szCs w:val="24"/>
              </w:rPr>
              <w:t xml:space="preserve">PDF </w:t>
            </w:r>
            <w:proofErr w:type="spellStart"/>
            <w:r w:rsidRPr="00A90F23">
              <w:rPr>
                <w:rFonts w:ascii="Trebuchet MS" w:eastAsia="Trebuchet MS" w:hAnsi="Trebuchet MS" w:cs="Trebuchet MS"/>
                <w:sz w:val="24"/>
                <w:szCs w:val="24"/>
              </w:rPr>
              <w:t>pentru</w:t>
            </w:r>
            <w:proofErr w:type="spellEnd"/>
            <w:r w:rsidRPr="00A90F23">
              <w:rPr>
                <w:rFonts w:ascii="Trebuchet MS" w:eastAsia="Trebuchet MS" w:hAnsi="Trebuchet MS" w:cs="Trebuchet MS"/>
                <w:sz w:val="24"/>
                <w:szCs w:val="24"/>
              </w:rPr>
              <w:t xml:space="preserve"> </w:t>
            </w:r>
            <w:proofErr w:type="spellStart"/>
            <w:r w:rsidRPr="00A90F23">
              <w:rPr>
                <w:rFonts w:ascii="Trebuchet MS" w:eastAsia="Trebuchet MS" w:hAnsi="Trebuchet MS" w:cs="Trebuchet MS"/>
                <w:sz w:val="24"/>
                <w:szCs w:val="24"/>
              </w:rPr>
              <w:t>publicare</w:t>
            </w:r>
            <w:proofErr w:type="spellEnd"/>
            <w:r w:rsidRPr="00A90F23">
              <w:rPr>
                <w:rFonts w:ascii="Trebuchet MS" w:eastAsia="Trebuchet MS" w:hAnsi="Trebuchet MS" w:cs="Trebuchet MS"/>
                <w:sz w:val="24"/>
                <w:szCs w:val="24"/>
              </w:rPr>
              <w:t xml:space="preserve">; </w:t>
            </w:r>
            <w:proofErr w:type="spellStart"/>
            <w:r w:rsidRPr="00A90F23">
              <w:rPr>
                <w:rFonts w:ascii="Trebuchet MS" w:eastAsia="Trebuchet MS" w:hAnsi="Trebuchet MS" w:cs="Trebuchet MS"/>
                <w:sz w:val="24"/>
                <w:szCs w:val="24"/>
              </w:rPr>
              <w:t>fișier</w:t>
            </w:r>
            <w:proofErr w:type="spellEnd"/>
            <w:r w:rsidRPr="00A90F23">
              <w:rPr>
                <w:rFonts w:ascii="Trebuchet MS" w:eastAsia="Trebuchet MS" w:hAnsi="Trebuchet MS" w:cs="Trebuchet MS"/>
                <w:sz w:val="24"/>
                <w:szCs w:val="24"/>
              </w:rPr>
              <w:t xml:space="preserve"> </w:t>
            </w:r>
            <w:proofErr w:type="spellStart"/>
            <w:r w:rsidRPr="00A90F23">
              <w:rPr>
                <w:rFonts w:ascii="Trebuchet MS" w:eastAsia="Trebuchet MS" w:hAnsi="Trebuchet MS" w:cs="Trebuchet MS"/>
                <w:sz w:val="24"/>
                <w:szCs w:val="24"/>
              </w:rPr>
              <w:t>editabil</w:t>
            </w:r>
            <w:proofErr w:type="spellEnd"/>
            <w:r w:rsidRPr="00A90F23">
              <w:rPr>
                <w:rFonts w:ascii="Trebuchet MS" w:eastAsia="Trebuchet MS" w:hAnsi="Trebuchet MS" w:cs="Trebuchet MS"/>
                <w:sz w:val="24"/>
                <w:szCs w:val="24"/>
              </w:rPr>
              <w:t xml:space="preserve"> (.docx); </w:t>
            </w:r>
            <w:proofErr w:type="spellStart"/>
            <w:r w:rsidRPr="00A90F23">
              <w:rPr>
                <w:rFonts w:ascii="Trebuchet MS" w:eastAsia="Trebuchet MS" w:hAnsi="Trebuchet MS" w:cs="Trebuchet MS"/>
                <w:sz w:val="24"/>
                <w:szCs w:val="24"/>
              </w:rPr>
              <w:t>fișierele</w:t>
            </w:r>
            <w:proofErr w:type="spellEnd"/>
            <w:r w:rsidRPr="00A90F23">
              <w:rPr>
                <w:rFonts w:ascii="Trebuchet MS" w:eastAsia="Trebuchet MS" w:hAnsi="Trebuchet MS" w:cs="Trebuchet MS"/>
                <w:sz w:val="24"/>
                <w:szCs w:val="24"/>
              </w:rPr>
              <w:t xml:space="preserve"> </w:t>
            </w:r>
            <w:proofErr w:type="spellStart"/>
            <w:r w:rsidRPr="00A90F23">
              <w:rPr>
                <w:rFonts w:ascii="Trebuchet MS" w:eastAsia="Trebuchet MS" w:hAnsi="Trebuchet MS" w:cs="Trebuchet MS"/>
                <w:sz w:val="24"/>
                <w:szCs w:val="24"/>
              </w:rPr>
              <w:t>sursă</w:t>
            </w:r>
            <w:proofErr w:type="spellEnd"/>
            <w:r w:rsidRPr="00A90F23">
              <w:rPr>
                <w:rFonts w:ascii="Trebuchet MS" w:eastAsia="Trebuchet MS" w:hAnsi="Trebuchet MS" w:cs="Trebuchet MS"/>
                <w:sz w:val="24"/>
                <w:szCs w:val="24"/>
              </w:rPr>
              <w:t xml:space="preserve"> ale </w:t>
            </w:r>
            <w:proofErr w:type="spellStart"/>
            <w:r w:rsidRPr="00A90F23">
              <w:rPr>
                <w:rFonts w:ascii="Trebuchet MS" w:eastAsia="Trebuchet MS" w:hAnsi="Trebuchet MS" w:cs="Trebuchet MS"/>
                <w:sz w:val="24"/>
                <w:szCs w:val="24"/>
              </w:rPr>
              <w:t>machetei</w:t>
            </w:r>
            <w:proofErr w:type="spellEnd"/>
            <w:r w:rsidR="004568AD" w:rsidRPr="00A90F23">
              <w:rPr>
                <w:rFonts w:ascii="Trebuchet MS" w:eastAsia="Trebuchet MS" w:hAnsi="Trebuchet MS" w:cs="Trebuchet MS"/>
                <w:sz w:val="24"/>
                <w:szCs w:val="24"/>
              </w:rPr>
              <w:t>.</w:t>
            </w:r>
          </w:p>
        </w:tc>
      </w:tr>
      <w:tr w:rsidR="00C307D6" w:rsidRPr="00F24940" w14:paraId="654FAC6A" w14:textId="77777777">
        <w:trPr>
          <w:cantSplit/>
        </w:trPr>
        <w:tc>
          <w:tcPr>
            <w:tcW w:w="2582"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76C8288D" w14:textId="77777777" w:rsidR="00C307D6" w:rsidRPr="00A90F23" w:rsidRDefault="00EB079D" w:rsidP="00A90F23">
            <w:pPr>
              <w:spacing w:after="0" w:line="240" w:lineRule="auto"/>
              <w:rPr>
                <w:rFonts w:ascii="Trebuchet MS" w:hAnsi="Trebuchet MS"/>
                <w:sz w:val="24"/>
                <w:szCs w:val="24"/>
              </w:rPr>
            </w:pPr>
            <w:proofErr w:type="spellStart"/>
            <w:r w:rsidRPr="00A90F23">
              <w:rPr>
                <w:rFonts w:ascii="Trebuchet MS" w:eastAsia="Trebuchet MS" w:hAnsi="Trebuchet MS" w:cs="Trebuchet MS"/>
                <w:sz w:val="24"/>
                <w:szCs w:val="24"/>
              </w:rPr>
              <w:t>Calitate</w:t>
            </w:r>
            <w:proofErr w:type="spellEnd"/>
          </w:p>
        </w:tc>
        <w:tc>
          <w:tcPr>
            <w:tcW w:w="7347"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77C896D7" w14:textId="6CA058D6" w:rsidR="00C307D6" w:rsidRPr="00A90F23" w:rsidRDefault="00EB079D" w:rsidP="00A90F23">
            <w:pPr>
              <w:spacing w:after="0" w:line="240" w:lineRule="auto"/>
              <w:rPr>
                <w:rFonts w:ascii="Trebuchet MS" w:hAnsi="Trebuchet MS"/>
                <w:sz w:val="24"/>
                <w:szCs w:val="24"/>
                <w:lang w:val="pt-BR"/>
              </w:rPr>
            </w:pPr>
            <w:r w:rsidRPr="00A90F23">
              <w:rPr>
                <w:rFonts w:ascii="Trebuchet MS" w:eastAsia="Trebuchet MS" w:hAnsi="Trebuchet MS" w:cs="Trebuchet MS"/>
                <w:sz w:val="24"/>
                <w:szCs w:val="24"/>
                <w:lang w:val="pt-BR"/>
              </w:rPr>
              <w:t xml:space="preserve">Redactare și corectură finală; verificarea anonimizării de către </w:t>
            </w:r>
            <w:r w:rsidR="00B81F63" w:rsidRPr="00A90F23">
              <w:rPr>
                <w:rFonts w:ascii="Trebuchet MS" w:eastAsia="Trebuchet MS" w:hAnsi="Trebuchet MS" w:cs="Trebuchet MS"/>
                <w:sz w:val="24"/>
                <w:szCs w:val="24"/>
                <w:lang w:val="pt-BR"/>
              </w:rPr>
              <w:t>managerul de contract desemnat de prestator</w:t>
            </w:r>
            <w:r w:rsidR="004568AD" w:rsidRPr="00A90F23">
              <w:rPr>
                <w:rFonts w:ascii="Trebuchet MS" w:eastAsia="Trebuchet MS" w:hAnsi="Trebuchet MS" w:cs="Trebuchet MS"/>
                <w:sz w:val="24"/>
                <w:szCs w:val="24"/>
                <w:lang w:val="pt-BR"/>
              </w:rPr>
              <w:t>.</w:t>
            </w:r>
            <w:r w:rsidR="00B81F63" w:rsidRPr="00A90F23">
              <w:rPr>
                <w:rFonts w:ascii="Trebuchet MS" w:eastAsia="Trebuchet MS" w:hAnsi="Trebuchet MS" w:cs="Trebuchet MS"/>
                <w:sz w:val="24"/>
                <w:szCs w:val="24"/>
                <w:lang w:val="pt-BR"/>
              </w:rPr>
              <w:t xml:space="preserve"> </w:t>
            </w:r>
          </w:p>
        </w:tc>
      </w:tr>
    </w:tbl>
    <w:p w14:paraId="3C965784" w14:textId="77777777" w:rsidR="00C307D6" w:rsidRPr="00A90F23" w:rsidRDefault="00C307D6" w:rsidP="00A90F23">
      <w:pPr>
        <w:spacing w:after="0" w:line="240" w:lineRule="auto"/>
        <w:rPr>
          <w:rFonts w:ascii="Trebuchet MS" w:hAnsi="Trebuchet MS"/>
          <w:lang w:val="pt-BR"/>
        </w:rPr>
      </w:pPr>
    </w:p>
    <w:p w14:paraId="6EA84A34" w14:textId="77777777" w:rsidR="00C307D6" w:rsidRPr="00A90F23" w:rsidRDefault="00EB079D" w:rsidP="00A90F23">
      <w:pPr>
        <w:keepNext/>
        <w:spacing w:after="0" w:line="240" w:lineRule="auto"/>
        <w:rPr>
          <w:rFonts w:ascii="Trebuchet MS" w:hAnsi="Trebuchet MS"/>
          <w:lang w:val="pt-BR"/>
        </w:rPr>
      </w:pPr>
      <w:r w:rsidRPr="00A90F23">
        <w:rPr>
          <w:rFonts w:ascii="Trebuchet MS" w:eastAsia="Trebuchet MS" w:hAnsi="Trebuchet MS" w:cs="Trebuchet MS"/>
          <w:b/>
          <w:bCs/>
          <w:sz w:val="24"/>
          <w:szCs w:val="24"/>
          <w:lang w:val="pt-BR"/>
        </w:rPr>
        <w:t>Etapele elaborării ghidului</w:t>
      </w:r>
    </w:p>
    <w:p w14:paraId="49339245" w14:textId="77777777" w:rsidR="00C307D6" w:rsidRPr="00A90F23" w:rsidRDefault="00EB079D" w:rsidP="00A90F23">
      <w:pPr>
        <w:spacing w:after="0" w:line="240" w:lineRule="auto"/>
        <w:ind w:left="567" w:hanging="283"/>
        <w:jc w:val="both"/>
        <w:rPr>
          <w:rFonts w:ascii="Trebuchet MS" w:hAnsi="Trebuchet MS"/>
          <w:lang w:val="pt-BR"/>
        </w:rPr>
      </w:pPr>
      <w:r w:rsidRPr="00A90F23">
        <w:rPr>
          <w:rFonts w:ascii="Trebuchet MS" w:eastAsia="Trebuchet MS" w:hAnsi="Trebuchet MS" w:cs="Trebuchet MS"/>
          <w:sz w:val="24"/>
          <w:szCs w:val="24"/>
          <w:lang w:val="pt-BR"/>
        </w:rPr>
        <w:t>– structura detaliată, transmisă spre aprobare conform graficului Gantt transmis de prestator la demararea contractului și agreat de Autoritatea Contractantă ;</w:t>
      </w:r>
    </w:p>
    <w:p w14:paraId="5A7F31C3" w14:textId="77777777" w:rsidR="00C307D6" w:rsidRPr="00A90F23" w:rsidRDefault="00EB079D" w:rsidP="00A90F23">
      <w:pPr>
        <w:spacing w:after="0" w:line="240" w:lineRule="auto"/>
        <w:ind w:left="567" w:hanging="283"/>
        <w:jc w:val="both"/>
        <w:rPr>
          <w:rFonts w:ascii="Trebuchet MS" w:hAnsi="Trebuchet MS"/>
          <w:lang w:val="it-CH"/>
        </w:rPr>
      </w:pPr>
      <w:r w:rsidRPr="00A90F23">
        <w:rPr>
          <w:rFonts w:ascii="Trebuchet MS" w:eastAsia="Trebuchet MS" w:hAnsi="Trebuchet MS" w:cs="Trebuchet MS"/>
          <w:sz w:val="24"/>
          <w:szCs w:val="24"/>
          <w:lang w:val="it-CH"/>
        </w:rPr>
        <w:t>– versiunea preliminară, conform graficului Gantt, care poate fi prezentată la workshop;</w:t>
      </w:r>
    </w:p>
    <w:p w14:paraId="5CA4F7BB" w14:textId="77777777" w:rsidR="00C307D6" w:rsidRPr="00A90F23" w:rsidRDefault="00EB079D" w:rsidP="00A90F23">
      <w:pPr>
        <w:spacing w:after="0" w:line="240" w:lineRule="auto"/>
        <w:ind w:left="567" w:hanging="283"/>
        <w:jc w:val="both"/>
        <w:rPr>
          <w:rFonts w:ascii="Trebuchet MS" w:hAnsi="Trebuchet MS"/>
          <w:lang w:val="it-CH"/>
        </w:rPr>
      </w:pPr>
      <w:r w:rsidRPr="00A90F23">
        <w:rPr>
          <w:rFonts w:ascii="Trebuchet MS" w:eastAsia="Trebuchet MS" w:hAnsi="Trebuchet MS" w:cs="Trebuchet MS"/>
          <w:sz w:val="24"/>
          <w:szCs w:val="24"/>
          <w:lang w:val="it-CH"/>
        </w:rPr>
        <w:t>– integrarea concluziilor workshop-ului și a observațiilor Autorității Contractante;</w:t>
      </w:r>
    </w:p>
    <w:p w14:paraId="3FC09E5F" w14:textId="77777777" w:rsidR="00C307D6" w:rsidRPr="00A90F23" w:rsidRDefault="00EB079D" w:rsidP="00A90F23">
      <w:pPr>
        <w:spacing w:after="0" w:line="240" w:lineRule="auto"/>
        <w:ind w:left="567" w:hanging="283"/>
        <w:jc w:val="both"/>
        <w:rPr>
          <w:rFonts w:ascii="Trebuchet MS" w:hAnsi="Trebuchet MS"/>
          <w:lang w:val="it-CH"/>
        </w:rPr>
      </w:pPr>
      <w:r w:rsidRPr="00A90F23">
        <w:rPr>
          <w:rFonts w:ascii="Trebuchet MS" w:eastAsia="Trebuchet MS" w:hAnsi="Trebuchet MS" w:cs="Trebuchet MS"/>
          <w:sz w:val="24"/>
          <w:szCs w:val="24"/>
          <w:lang w:val="it-CH"/>
        </w:rPr>
        <w:t>– versiunea finală conform graficului Gantt.</w:t>
      </w:r>
    </w:p>
    <w:p w14:paraId="5B886964" w14:textId="77777777" w:rsidR="00C307D6" w:rsidRPr="00A90F23" w:rsidRDefault="00EB079D" w:rsidP="00A90F23">
      <w:pPr>
        <w:keepNext/>
        <w:spacing w:after="0" w:line="240" w:lineRule="auto"/>
        <w:rPr>
          <w:rFonts w:ascii="Trebuchet MS" w:hAnsi="Trebuchet MS"/>
          <w:lang w:val="it-CH"/>
        </w:rPr>
      </w:pPr>
      <w:r w:rsidRPr="00A90F23">
        <w:rPr>
          <w:rFonts w:ascii="Trebuchet MS" w:eastAsia="Trebuchet MS" w:hAnsi="Trebuchet MS" w:cs="Trebuchet MS"/>
          <w:b/>
          <w:bCs/>
          <w:sz w:val="24"/>
          <w:szCs w:val="24"/>
          <w:lang w:val="it-CH"/>
        </w:rPr>
        <w:t>Reguli de anonimizare</w:t>
      </w:r>
    </w:p>
    <w:p w14:paraId="1B401B17" w14:textId="77777777" w:rsidR="00C307D6" w:rsidRPr="00A90F23" w:rsidRDefault="00EB079D" w:rsidP="00A90F23">
      <w:pPr>
        <w:spacing w:after="0" w:line="240" w:lineRule="auto"/>
        <w:ind w:left="567" w:hanging="283"/>
        <w:jc w:val="both"/>
        <w:rPr>
          <w:rFonts w:ascii="Trebuchet MS" w:hAnsi="Trebuchet MS"/>
          <w:lang w:val="it-CH"/>
        </w:rPr>
      </w:pPr>
      <w:r w:rsidRPr="00A90F23">
        <w:rPr>
          <w:rFonts w:ascii="Trebuchet MS" w:eastAsia="Trebuchet MS" w:hAnsi="Trebuchet MS" w:cs="Trebuchet MS"/>
          <w:sz w:val="24"/>
          <w:szCs w:val="24"/>
          <w:lang w:val="it-CH"/>
        </w:rPr>
        <w:t>– nu se menționează nume, instituții, structuri, funcții unice, localități, programe, apeluri, proiecte sau date care permit identificarea directă ori indirectă a unei persoane;</w:t>
      </w:r>
    </w:p>
    <w:p w14:paraId="055BFB34" w14:textId="77777777" w:rsidR="00C307D6" w:rsidRPr="00A90F23" w:rsidRDefault="00EB079D" w:rsidP="00A90F23">
      <w:pPr>
        <w:spacing w:after="0" w:line="240" w:lineRule="auto"/>
        <w:ind w:left="567" w:hanging="283"/>
        <w:jc w:val="both"/>
        <w:rPr>
          <w:rFonts w:ascii="Trebuchet MS" w:hAnsi="Trebuchet MS"/>
          <w:lang w:val="it-CH"/>
        </w:rPr>
      </w:pPr>
      <w:r w:rsidRPr="00A90F23">
        <w:rPr>
          <w:rFonts w:ascii="Trebuchet MS" w:eastAsia="Trebuchet MS" w:hAnsi="Trebuchet MS" w:cs="Trebuchet MS"/>
          <w:sz w:val="24"/>
          <w:szCs w:val="24"/>
          <w:lang w:val="it-CH"/>
        </w:rPr>
        <w:t>– informațiile din program se folosesc numai agregat, sub forma unor tipare comune la cel puțin 3 participanți; nu se descriu cazuri individuale din program;</w:t>
      </w:r>
    </w:p>
    <w:p w14:paraId="34C0B60F" w14:textId="5F0797D2" w:rsidR="00C307D6" w:rsidRPr="00A90F23" w:rsidRDefault="00EB079D" w:rsidP="00A90F23">
      <w:pPr>
        <w:spacing w:after="0" w:line="240" w:lineRule="auto"/>
        <w:ind w:left="567" w:hanging="283"/>
        <w:jc w:val="both"/>
        <w:rPr>
          <w:rFonts w:ascii="Trebuchet MS" w:hAnsi="Trebuchet MS"/>
          <w:lang w:val="it-CH"/>
        </w:rPr>
      </w:pPr>
      <w:r w:rsidRPr="00A90F23">
        <w:rPr>
          <w:rFonts w:ascii="Trebuchet MS" w:eastAsia="Trebuchet MS" w:hAnsi="Trebuchet MS" w:cs="Trebuchet MS"/>
          <w:sz w:val="24"/>
          <w:szCs w:val="24"/>
          <w:lang w:val="it-CH"/>
        </w:rPr>
        <w:t>– exemplele individuale provin din experiența coachilor, cu modificarea elementelor nesemnificative, fără a altera lecția;</w:t>
      </w:r>
    </w:p>
    <w:p w14:paraId="601531D1" w14:textId="681B4CB3" w:rsidR="00C307D6" w:rsidRPr="00A90F23" w:rsidRDefault="00EB079D" w:rsidP="00A90F23">
      <w:pPr>
        <w:spacing w:after="0" w:line="240" w:lineRule="auto"/>
        <w:ind w:left="567" w:hanging="283"/>
        <w:jc w:val="both"/>
        <w:rPr>
          <w:rFonts w:ascii="Trebuchet MS" w:hAnsi="Trebuchet MS"/>
          <w:lang w:val="it-CH"/>
        </w:rPr>
      </w:pPr>
      <w:r w:rsidRPr="00A90F23">
        <w:rPr>
          <w:rFonts w:ascii="Trebuchet MS" w:eastAsia="Trebuchet MS" w:hAnsi="Trebuchet MS" w:cs="Trebuchet MS"/>
          <w:sz w:val="24"/>
          <w:szCs w:val="24"/>
          <w:lang w:val="it-CH"/>
        </w:rPr>
        <w:t xml:space="preserve">– </w:t>
      </w:r>
      <w:r w:rsidR="00B77609" w:rsidRPr="00A90F23">
        <w:rPr>
          <w:rFonts w:ascii="Trebuchet MS" w:eastAsia="Trebuchet MS" w:hAnsi="Trebuchet MS" w:cs="Trebuchet MS"/>
          <w:sz w:val="24"/>
          <w:szCs w:val="24"/>
          <w:lang w:val="it-CH"/>
        </w:rPr>
        <w:t>d</w:t>
      </w:r>
      <w:r w:rsidRPr="00A90F23">
        <w:rPr>
          <w:rFonts w:ascii="Trebuchet MS" w:eastAsia="Trebuchet MS" w:hAnsi="Trebuchet MS" w:cs="Trebuchet MS"/>
          <w:sz w:val="24"/>
          <w:szCs w:val="24"/>
          <w:lang w:val="it-CH"/>
        </w:rPr>
        <w:t>ocumentul este revizuit având în vedere feedback-ul Autorității Contractante.</w:t>
      </w:r>
    </w:p>
    <w:p w14:paraId="28250CFF" w14:textId="77777777" w:rsidR="00323D32" w:rsidRPr="00A90F23" w:rsidRDefault="00323D32" w:rsidP="00A90F23">
      <w:pPr>
        <w:spacing w:after="0" w:line="240" w:lineRule="auto"/>
        <w:ind w:right="7"/>
        <w:jc w:val="both"/>
        <w:rPr>
          <w:rFonts w:ascii="Trebuchet MS" w:hAnsi="Trebuchet MS"/>
          <w:sz w:val="24"/>
          <w:szCs w:val="24"/>
          <w:lang w:val="ro-RO"/>
        </w:rPr>
      </w:pPr>
    </w:p>
    <w:p w14:paraId="307065F5" w14:textId="41584B40" w:rsidR="002B0201" w:rsidRPr="00A90F23" w:rsidRDefault="002B0201" w:rsidP="00A90F23">
      <w:pPr>
        <w:spacing w:after="0" w:line="240" w:lineRule="auto"/>
        <w:ind w:right="7"/>
        <w:jc w:val="both"/>
        <w:rPr>
          <w:rFonts w:ascii="Trebuchet MS" w:hAnsi="Trebuchet MS"/>
          <w:sz w:val="24"/>
          <w:szCs w:val="24"/>
          <w:lang w:val="ro-RO"/>
        </w:rPr>
      </w:pPr>
      <w:r w:rsidRPr="00A90F23">
        <w:rPr>
          <w:rFonts w:ascii="Trebuchet MS" w:hAnsi="Trebuchet MS"/>
          <w:b/>
          <w:bCs/>
          <w:sz w:val="24"/>
          <w:szCs w:val="24"/>
          <w:lang w:val="ro-RO"/>
        </w:rPr>
        <w:t xml:space="preserve">Acțiuni de organizare și evaluare a sesiunilor de </w:t>
      </w:r>
      <w:proofErr w:type="spellStart"/>
      <w:r w:rsidRPr="00A90F23">
        <w:rPr>
          <w:rFonts w:ascii="Trebuchet MS" w:hAnsi="Trebuchet MS"/>
          <w:b/>
          <w:bCs/>
          <w:sz w:val="24"/>
          <w:szCs w:val="24"/>
          <w:lang w:val="ro-RO"/>
        </w:rPr>
        <w:t>coaching</w:t>
      </w:r>
      <w:proofErr w:type="spellEnd"/>
      <w:r w:rsidRPr="00A90F23">
        <w:rPr>
          <w:rFonts w:ascii="Trebuchet MS" w:hAnsi="Trebuchet MS"/>
          <w:b/>
          <w:bCs/>
          <w:sz w:val="24"/>
          <w:szCs w:val="24"/>
          <w:lang w:val="ro-RO"/>
        </w:rPr>
        <w:t xml:space="preserve"> online și a </w:t>
      </w:r>
      <w:proofErr w:type="spellStart"/>
      <w:r w:rsidRPr="00A90F23">
        <w:rPr>
          <w:rFonts w:ascii="Trebuchet MS" w:hAnsi="Trebuchet MS"/>
          <w:b/>
          <w:bCs/>
          <w:sz w:val="24"/>
          <w:szCs w:val="24"/>
          <w:lang w:val="ro-RO"/>
        </w:rPr>
        <w:t>workshopului</w:t>
      </w:r>
      <w:proofErr w:type="spellEnd"/>
      <w:r w:rsidRPr="00A90F23">
        <w:rPr>
          <w:rFonts w:ascii="Trebuchet MS" w:hAnsi="Trebuchet MS"/>
          <w:b/>
          <w:bCs/>
          <w:sz w:val="24"/>
          <w:szCs w:val="24"/>
          <w:lang w:val="ro-RO"/>
        </w:rPr>
        <w:t xml:space="preserve"> online realizate de prestator:</w:t>
      </w:r>
    </w:p>
    <w:p w14:paraId="6304413E" w14:textId="77777777" w:rsidR="0092301E" w:rsidRPr="00A90F23" w:rsidRDefault="0092301E" w:rsidP="00A90F23">
      <w:pPr>
        <w:spacing w:after="0" w:line="240" w:lineRule="auto"/>
        <w:ind w:right="7"/>
        <w:jc w:val="both"/>
        <w:rPr>
          <w:rFonts w:ascii="Trebuchet MS" w:hAnsi="Trebuchet MS"/>
          <w:b/>
          <w:sz w:val="24"/>
          <w:szCs w:val="24"/>
          <w:lang w:val="ro-RO"/>
        </w:rPr>
      </w:pPr>
    </w:p>
    <w:p w14:paraId="3547CE2D" w14:textId="77777777" w:rsidR="002B0201" w:rsidRPr="00A90F23" w:rsidRDefault="002B0201" w:rsidP="00A90F23">
      <w:pPr>
        <w:spacing w:after="0" w:line="240" w:lineRule="auto"/>
        <w:ind w:right="7"/>
        <w:jc w:val="both"/>
        <w:rPr>
          <w:rFonts w:ascii="Trebuchet MS" w:hAnsi="Trebuchet MS"/>
          <w:b/>
          <w:sz w:val="24"/>
          <w:szCs w:val="24"/>
          <w:lang w:val="ro-RO"/>
        </w:rPr>
      </w:pPr>
      <w:r w:rsidRPr="00A90F23">
        <w:rPr>
          <w:rFonts w:ascii="Trebuchet MS" w:hAnsi="Trebuchet MS"/>
          <w:b/>
          <w:sz w:val="24"/>
          <w:szCs w:val="24"/>
          <w:lang w:val="ro-RO"/>
        </w:rPr>
        <w:t xml:space="preserve">Înaintea </w:t>
      </w:r>
      <w:r w:rsidR="00FA23E4" w:rsidRPr="00A90F23">
        <w:rPr>
          <w:rFonts w:ascii="Trebuchet MS" w:hAnsi="Trebuchet MS"/>
          <w:b/>
          <w:sz w:val="24"/>
          <w:szCs w:val="24"/>
          <w:lang w:val="ro-RO"/>
        </w:rPr>
        <w:t>programului de</w:t>
      </w:r>
      <w:r w:rsidR="00D12E7F" w:rsidRPr="00A90F23">
        <w:rPr>
          <w:rFonts w:ascii="Trebuchet MS" w:hAnsi="Trebuchet MS"/>
          <w:b/>
          <w:sz w:val="24"/>
          <w:szCs w:val="24"/>
          <w:lang w:val="ro-RO"/>
        </w:rPr>
        <w:t xml:space="preserve"> </w:t>
      </w:r>
      <w:proofErr w:type="spellStart"/>
      <w:r w:rsidR="00D12E7F" w:rsidRPr="00A90F23">
        <w:rPr>
          <w:rFonts w:ascii="Trebuchet MS" w:hAnsi="Trebuchet MS"/>
          <w:b/>
          <w:sz w:val="24"/>
          <w:szCs w:val="24"/>
          <w:lang w:val="ro-RO"/>
        </w:rPr>
        <w:t>coaching</w:t>
      </w:r>
      <w:proofErr w:type="spellEnd"/>
      <w:r w:rsidR="00D12E7F" w:rsidRPr="00A90F23">
        <w:rPr>
          <w:rFonts w:ascii="Trebuchet MS" w:hAnsi="Trebuchet MS"/>
          <w:b/>
          <w:sz w:val="24"/>
          <w:szCs w:val="24"/>
          <w:lang w:val="ro-RO"/>
        </w:rPr>
        <w:t xml:space="preserve">/ a </w:t>
      </w:r>
      <w:proofErr w:type="spellStart"/>
      <w:r w:rsidR="00D12E7F" w:rsidRPr="00A90F23">
        <w:rPr>
          <w:rFonts w:ascii="Trebuchet MS" w:hAnsi="Trebuchet MS"/>
          <w:b/>
          <w:sz w:val="24"/>
          <w:szCs w:val="24"/>
          <w:lang w:val="ro-RO"/>
        </w:rPr>
        <w:t>workshopului</w:t>
      </w:r>
      <w:proofErr w:type="spellEnd"/>
      <w:r w:rsidRPr="00A90F23">
        <w:rPr>
          <w:rFonts w:ascii="Trebuchet MS" w:hAnsi="Trebuchet MS"/>
          <w:b/>
          <w:sz w:val="24"/>
          <w:szCs w:val="24"/>
          <w:lang w:val="ro-RO"/>
        </w:rPr>
        <w:t>:</w:t>
      </w:r>
    </w:p>
    <w:p w14:paraId="1EBD6858" w14:textId="77777777" w:rsidR="002B0201" w:rsidRPr="00A90F23" w:rsidRDefault="002B0201" w:rsidP="00A90F23">
      <w:pPr>
        <w:pStyle w:val="ListParagraph"/>
        <w:numPr>
          <w:ilvl w:val="0"/>
          <w:numId w:val="22"/>
        </w:numPr>
        <w:spacing w:after="0" w:line="240" w:lineRule="auto"/>
        <w:ind w:right="7"/>
        <w:jc w:val="both"/>
        <w:rPr>
          <w:rFonts w:ascii="Trebuchet MS" w:hAnsi="Trebuchet MS"/>
          <w:sz w:val="24"/>
          <w:szCs w:val="24"/>
          <w:lang w:val="ro-RO"/>
        </w:rPr>
      </w:pPr>
      <w:r w:rsidRPr="00A90F23">
        <w:rPr>
          <w:rFonts w:ascii="Trebuchet MS" w:hAnsi="Trebuchet MS"/>
          <w:sz w:val="24"/>
          <w:szCs w:val="24"/>
          <w:lang w:val="ro-RO"/>
        </w:rPr>
        <w:t xml:space="preserve">organizarea și alocarea resurselor necesare; </w:t>
      </w:r>
    </w:p>
    <w:p w14:paraId="6358C332" w14:textId="77777777" w:rsidR="002B0201" w:rsidRPr="00A90F23" w:rsidRDefault="002B0201" w:rsidP="00A90F23">
      <w:pPr>
        <w:pStyle w:val="ListParagraph"/>
        <w:numPr>
          <w:ilvl w:val="0"/>
          <w:numId w:val="22"/>
        </w:numPr>
        <w:spacing w:after="0" w:line="240" w:lineRule="auto"/>
        <w:ind w:right="7"/>
        <w:jc w:val="both"/>
        <w:rPr>
          <w:rFonts w:ascii="Trebuchet MS" w:hAnsi="Trebuchet MS"/>
          <w:sz w:val="24"/>
          <w:szCs w:val="24"/>
          <w:lang w:val="ro-RO"/>
        </w:rPr>
      </w:pPr>
      <w:r w:rsidRPr="00A90F23">
        <w:rPr>
          <w:rFonts w:ascii="Trebuchet MS" w:hAnsi="Trebuchet MS"/>
          <w:sz w:val="24"/>
          <w:szCs w:val="24"/>
          <w:lang w:val="ro-RO"/>
        </w:rPr>
        <w:t>elaborarea unui chestionar de evaluare a sesiunilor</w:t>
      </w:r>
      <w:r w:rsidR="009164CB" w:rsidRPr="00A90F23">
        <w:rPr>
          <w:rFonts w:ascii="Trebuchet MS" w:hAnsi="Trebuchet MS"/>
          <w:sz w:val="24"/>
          <w:szCs w:val="24"/>
          <w:lang w:val="ro-RO"/>
        </w:rPr>
        <w:t xml:space="preserve"> </w:t>
      </w:r>
      <w:r w:rsidR="00C11FC9" w:rsidRPr="00A90F23">
        <w:rPr>
          <w:rFonts w:ascii="Trebuchet MS" w:hAnsi="Trebuchet MS"/>
          <w:sz w:val="24"/>
          <w:szCs w:val="24"/>
          <w:lang w:val="ro-RO"/>
        </w:rPr>
        <w:t xml:space="preserve">de </w:t>
      </w:r>
      <w:proofErr w:type="spellStart"/>
      <w:r w:rsidR="00C11FC9" w:rsidRPr="00A90F23">
        <w:rPr>
          <w:rFonts w:ascii="Trebuchet MS" w:hAnsi="Trebuchet MS"/>
          <w:sz w:val="24"/>
          <w:szCs w:val="24"/>
          <w:lang w:val="ro-RO"/>
        </w:rPr>
        <w:t>coaching</w:t>
      </w:r>
      <w:proofErr w:type="spellEnd"/>
      <w:r w:rsidR="00C11FC9" w:rsidRPr="00A90F23">
        <w:rPr>
          <w:rFonts w:ascii="Trebuchet MS" w:hAnsi="Trebuchet MS"/>
          <w:sz w:val="24"/>
          <w:szCs w:val="24"/>
          <w:lang w:val="ro-RO"/>
        </w:rPr>
        <w:t xml:space="preserve"> </w:t>
      </w:r>
      <w:r w:rsidR="000D1D6F" w:rsidRPr="00A90F23">
        <w:rPr>
          <w:rFonts w:ascii="Trebuchet MS" w:hAnsi="Trebuchet MS"/>
          <w:sz w:val="24"/>
          <w:szCs w:val="24"/>
          <w:lang w:val="ro-RO"/>
        </w:rPr>
        <w:t xml:space="preserve">(distribuit la finalul sesiunilor) </w:t>
      </w:r>
      <w:r w:rsidR="009164CB" w:rsidRPr="00A90F23">
        <w:rPr>
          <w:rFonts w:ascii="Trebuchet MS" w:hAnsi="Trebuchet MS"/>
          <w:sz w:val="24"/>
          <w:szCs w:val="24"/>
          <w:lang w:val="ro-RO"/>
        </w:rPr>
        <w:t>și a</w:t>
      </w:r>
      <w:r w:rsidR="003629D9" w:rsidRPr="00A90F23">
        <w:rPr>
          <w:rFonts w:ascii="Trebuchet MS" w:hAnsi="Trebuchet MS"/>
          <w:sz w:val="24"/>
          <w:szCs w:val="24"/>
          <w:lang w:val="ro-RO"/>
        </w:rPr>
        <w:t xml:space="preserve"> </w:t>
      </w:r>
      <w:r w:rsidRPr="00A90F23">
        <w:rPr>
          <w:rFonts w:ascii="Trebuchet MS" w:hAnsi="Trebuchet MS"/>
          <w:sz w:val="24"/>
          <w:szCs w:val="24"/>
          <w:lang w:val="ro-RO"/>
        </w:rPr>
        <w:t>workshop-ului</w:t>
      </w:r>
      <w:r w:rsidR="009164CB" w:rsidRPr="00A90F23">
        <w:rPr>
          <w:rFonts w:ascii="Trebuchet MS" w:hAnsi="Trebuchet MS"/>
          <w:sz w:val="24"/>
          <w:szCs w:val="24"/>
          <w:lang w:val="ro-RO"/>
        </w:rPr>
        <w:t xml:space="preserve"> online</w:t>
      </w:r>
      <w:r w:rsidRPr="00A90F23">
        <w:rPr>
          <w:rFonts w:ascii="Trebuchet MS" w:hAnsi="Trebuchet MS"/>
          <w:sz w:val="24"/>
          <w:szCs w:val="24"/>
          <w:lang w:val="ro-RO"/>
        </w:rPr>
        <w:t xml:space="preserve">, </w:t>
      </w:r>
      <w:r w:rsidR="00722F74" w:rsidRPr="00A90F23">
        <w:rPr>
          <w:rFonts w:ascii="Trebuchet MS" w:hAnsi="Trebuchet MS"/>
          <w:sz w:val="24"/>
          <w:szCs w:val="24"/>
          <w:lang w:val="ro-RO"/>
        </w:rPr>
        <w:t>împreună cu</w:t>
      </w:r>
      <w:r w:rsidRPr="00A90F23">
        <w:rPr>
          <w:rFonts w:ascii="Trebuchet MS" w:hAnsi="Trebuchet MS"/>
          <w:sz w:val="24"/>
          <w:szCs w:val="24"/>
          <w:lang w:val="ro-RO"/>
        </w:rPr>
        <w:t xml:space="preserve"> Autoritatea Contractantă; subiectele supuse evaluării și detaliile tehnice ale realizării acestuia vor fi agreate de comun acord cu </w:t>
      </w:r>
      <w:r w:rsidR="00C11FC9" w:rsidRPr="00A90F23">
        <w:rPr>
          <w:rFonts w:ascii="Trebuchet MS" w:hAnsi="Trebuchet MS"/>
          <w:sz w:val="24"/>
          <w:szCs w:val="24"/>
          <w:lang w:val="ro-RO"/>
        </w:rPr>
        <w:t xml:space="preserve">Autoritatea </w:t>
      </w:r>
      <w:r w:rsidR="0095638B" w:rsidRPr="00A90F23">
        <w:rPr>
          <w:rFonts w:ascii="Trebuchet MS" w:hAnsi="Trebuchet MS"/>
          <w:sz w:val="24"/>
          <w:szCs w:val="24"/>
          <w:lang w:val="ro-RO"/>
        </w:rPr>
        <w:t>C</w:t>
      </w:r>
      <w:r w:rsidR="00C11FC9" w:rsidRPr="00A90F23">
        <w:rPr>
          <w:rFonts w:ascii="Trebuchet MS" w:hAnsi="Trebuchet MS"/>
          <w:sz w:val="24"/>
          <w:szCs w:val="24"/>
          <w:lang w:val="ro-RO"/>
        </w:rPr>
        <w:t>ontractantă</w:t>
      </w:r>
      <w:r w:rsidRPr="00A90F23">
        <w:rPr>
          <w:rFonts w:ascii="Trebuchet MS" w:hAnsi="Trebuchet MS"/>
          <w:sz w:val="24"/>
          <w:szCs w:val="24"/>
          <w:lang w:val="ro-RO"/>
        </w:rPr>
        <w:t>;</w:t>
      </w:r>
    </w:p>
    <w:p w14:paraId="5F453D17" w14:textId="6C30D6D4" w:rsidR="002B0201" w:rsidRPr="00A90F23" w:rsidRDefault="002B0201" w:rsidP="00A90F23">
      <w:pPr>
        <w:pStyle w:val="ListParagraph"/>
        <w:numPr>
          <w:ilvl w:val="0"/>
          <w:numId w:val="22"/>
        </w:numPr>
        <w:spacing w:after="0" w:line="240" w:lineRule="auto"/>
        <w:ind w:right="7"/>
        <w:jc w:val="both"/>
        <w:rPr>
          <w:rFonts w:ascii="Trebuchet MS" w:hAnsi="Trebuchet MS"/>
          <w:sz w:val="24"/>
          <w:szCs w:val="24"/>
          <w:lang w:val="ro-RO"/>
        </w:rPr>
      </w:pPr>
      <w:r w:rsidRPr="00A90F23">
        <w:rPr>
          <w:rFonts w:ascii="Trebuchet MS" w:hAnsi="Trebuchet MS"/>
          <w:sz w:val="24"/>
          <w:szCs w:val="24"/>
          <w:lang w:val="ro-RO"/>
        </w:rPr>
        <w:lastRenderedPageBreak/>
        <w:t xml:space="preserve">menținerea legăturii cu Autoritatea Contractantă pentru desfășurarea sesiunilor și a </w:t>
      </w:r>
      <w:proofErr w:type="spellStart"/>
      <w:r w:rsidRPr="00A90F23">
        <w:rPr>
          <w:rFonts w:ascii="Trebuchet MS" w:hAnsi="Trebuchet MS"/>
          <w:sz w:val="24"/>
          <w:szCs w:val="24"/>
          <w:lang w:val="ro-RO"/>
        </w:rPr>
        <w:t>workshopului</w:t>
      </w:r>
      <w:proofErr w:type="spellEnd"/>
      <w:r w:rsidRPr="00A90F23">
        <w:rPr>
          <w:rFonts w:ascii="Trebuchet MS" w:hAnsi="Trebuchet MS"/>
          <w:sz w:val="24"/>
          <w:szCs w:val="24"/>
          <w:lang w:val="ro-RO"/>
        </w:rPr>
        <w:t xml:space="preserve">; </w:t>
      </w:r>
    </w:p>
    <w:p w14:paraId="7E4572B8" w14:textId="77777777" w:rsidR="002B0201" w:rsidRPr="00A90F23" w:rsidRDefault="002B0201" w:rsidP="00A90F23">
      <w:pPr>
        <w:pStyle w:val="ListParagraph"/>
        <w:numPr>
          <w:ilvl w:val="0"/>
          <w:numId w:val="22"/>
        </w:numPr>
        <w:spacing w:after="0" w:line="240" w:lineRule="auto"/>
        <w:ind w:right="7"/>
        <w:jc w:val="both"/>
        <w:rPr>
          <w:rFonts w:ascii="Trebuchet MS" w:hAnsi="Trebuchet MS"/>
          <w:sz w:val="24"/>
          <w:szCs w:val="24"/>
          <w:lang w:val="ro-RO"/>
        </w:rPr>
      </w:pPr>
      <w:r w:rsidRPr="00A90F23">
        <w:rPr>
          <w:rFonts w:ascii="Trebuchet MS" w:hAnsi="Trebuchet MS"/>
          <w:sz w:val="24"/>
          <w:szCs w:val="24"/>
          <w:lang w:val="ro-RO"/>
        </w:rPr>
        <w:t xml:space="preserve">asigurarea echipamentelor și conectivității necesare derulării </w:t>
      </w:r>
      <w:r w:rsidR="002B32FD" w:rsidRPr="00A90F23">
        <w:rPr>
          <w:rFonts w:ascii="Trebuchet MS" w:hAnsi="Trebuchet MS"/>
          <w:sz w:val="24"/>
          <w:szCs w:val="24"/>
          <w:lang w:val="ro-RO"/>
        </w:rPr>
        <w:t>sesiunilor</w:t>
      </w:r>
      <w:r w:rsidRPr="00A90F23">
        <w:rPr>
          <w:rFonts w:ascii="Trebuchet MS" w:hAnsi="Trebuchet MS"/>
          <w:sz w:val="24"/>
          <w:szCs w:val="24"/>
          <w:lang w:val="ro-RO"/>
        </w:rPr>
        <w:t xml:space="preserve"> în sistem online la un nivel profesionist;</w:t>
      </w:r>
    </w:p>
    <w:p w14:paraId="494EF51A" w14:textId="28AE7FD9" w:rsidR="002B0201" w:rsidRPr="00A90F23" w:rsidRDefault="002B0201" w:rsidP="00A90F23">
      <w:pPr>
        <w:pStyle w:val="ListParagraph"/>
        <w:numPr>
          <w:ilvl w:val="0"/>
          <w:numId w:val="22"/>
        </w:numPr>
        <w:spacing w:after="0" w:line="240" w:lineRule="auto"/>
        <w:ind w:right="7"/>
        <w:jc w:val="both"/>
        <w:rPr>
          <w:rFonts w:ascii="Trebuchet MS" w:hAnsi="Trebuchet MS"/>
          <w:sz w:val="24"/>
          <w:szCs w:val="24"/>
          <w:lang w:val="ro-RO"/>
        </w:rPr>
      </w:pPr>
      <w:r w:rsidRPr="00A90F23">
        <w:rPr>
          <w:rFonts w:ascii="Trebuchet MS" w:hAnsi="Trebuchet MS"/>
          <w:sz w:val="24"/>
          <w:szCs w:val="24"/>
          <w:lang w:val="ro-RO"/>
        </w:rPr>
        <w:t>verificarea și asigurarea funcționării optime a echipamentelor și a conexiunii la internet.</w:t>
      </w:r>
    </w:p>
    <w:p w14:paraId="751DD4D0" w14:textId="77777777" w:rsidR="0092301E" w:rsidRPr="00A90F23" w:rsidRDefault="0092301E" w:rsidP="00A90F23">
      <w:pPr>
        <w:spacing w:after="0" w:line="240" w:lineRule="auto"/>
        <w:ind w:right="7"/>
        <w:jc w:val="both"/>
        <w:rPr>
          <w:rFonts w:ascii="Trebuchet MS" w:hAnsi="Trebuchet MS"/>
          <w:b/>
          <w:sz w:val="24"/>
          <w:szCs w:val="24"/>
          <w:lang w:val="ro-RO"/>
        </w:rPr>
      </w:pPr>
    </w:p>
    <w:p w14:paraId="147A1EC2" w14:textId="77777777" w:rsidR="002B0201" w:rsidRPr="00A90F23" w:rsidRDefault="002B0201" w:rsidP="00A90F23">
      <w:pPr>
        <w:spacing w:after="0" w:line="240" w:lineRule="auto"/>
        <w:ind w:right="7"/>
        <w:jc w:val="both"/>
        <w:rPr>
          <w:rFonts w:ascii="Trebuchet MS" w:hAnsi="Trebuchet MS"/>
          <w:b/>
          <w:sz w:val="24"/>
          <w:szCs w:val="24"/>
          <w:lang w:val="ro-RO"/>
        </w:rPr>
      </w:pPr>
      <w:r w:rsidRPr="00A90F23">
        <w:rPr>
          <w:rFonts w:ascii="Trebuchet MS" w:hAnsi="Trebuchet MS"/>
          <w:b/>
          <w:sz w:val="24"/>
          <w:szCs w:val="24"/>
          <w:lang w:val="ro-RO"/>
        </w:rPr>
        <w:t xml:space="preserve">Pe parcursul </w:t>
      </w:r>
      <w:r w:rsidR="00D12E7F" w:rsidRPr="00A90F23">
        <w:rPr>
          <w:rFonts w:ascii="Trebuchet MS" w:hAnsi="Trebuchet MS"/>
          <w:b/>
          <w:sz w:val="24"/>
          <w:szCs w:val="24"/>
          <w:lang w:val="ro-RO"/>
        </w:rPr>
        <w:t xml:space="preserve">fiecărei sesiuni de </w:t>
      </w:r>
      <w:proofErr w:type="spellStart"/>
      <w:r w:rsidR="00D12E7F" w:rsidRPr="00A90F23">
        <w:rPr>
          <w:rFonts w:ascii="Trebuchet MS" w:hAnsi="Trebuchet MS"/>
          <w:b/>
          <w:sz w:val="24"/>
          <w:szCs w:val="24"/>
          <w:lang w:val="ro-RO"/>
        </w:rPr>
        <w:t>coaching</w:t>
      </w:r>
      <w:proofErr w:type="spellEnd"/>
      <w:r w:rsidR="00D12E7F" w:rsidRPr="00A90F23">
        <w:rPr>
          <w:rFonts w:ascii="Trebuchet MS" w:hAnsi="Trebuchet MS"/>
          <w:b/>
          <w:sz w:val="24"/>
          <w:szCs w:val="24"/>
          <w:lang w:val="ro-RO"/>
        </w:rPr>
        <w:t xml:space="preserve">/ a </w:t>
      </w:r>
      <w:proofErr w:type="spellStart"/>
      <w:r w:rsidR="00D12E7F" w:rsidRPr="00A90F23">
        <w:rPr>
          <w:rFonts w:ascii="Trebuchet MS" w:hAnsi="Trebuchet MS"/>
          <w:b/>
          <w:sz w:val="24"/>
          <w:szCs w:val="24"/>
          <w:lang w:val="ro-RO"/>
        </w:rPr>
        <w:t>workshopului</w:t>
      </w:r>
      <w:proofErr w:type="spellEnd"/>
      <w:r w:rsidRPr="00A90F23">
        <w:rPr>
          <w:rFonts w:ascii="Trebuchet MS" w:hAnsi="Trebuchet MS"/>
          <w:b/>
          <w:sz w:val="24"/>
          <w:szCs w:val="24"/>
          <w:lang w:val="ro-RO"/>
        </w:rPr>
        <w:t>:</w:t>
      </w:r>
    </w:p>
    <w:p w14:paraId="2BFAC13C" w14:textId="0641D74D" w:rsidR="00854031" w:rsidRPr="00A90F23" w:rsidRDefault="002B0201" w:rsidP="00A90F23">
      <w:pPr>
        <w:pStyle w:val="ListParagraph"/>
        <w:numPr>
          <w:ilvl w:val="0"/>
          <w:numId w:val="10"/>
        </w:numPr>
        <w:spacing w:after="0" w:line="240" w:lineRule="auto"/>
        <w:ind w:right="7"/>
        <w:jc w:val="both"/>
        <w:rPr>
          <w:rFonts w:ascii="Trebuchet MS" w:hAnsi="Trebuchet MS"/>
          <w:sz w:val="24"/>
          <w:szCs w:val="24"/>
          <w:lang w:val="ro-RO"/>
        </w:rPr>
      </w:pPr>
      <w:r w:rsidRPr="00A90F23">
        <w:rPr>
          <w:rFonts w:ascii="Trebuchet MS" w:hAnsi="Trebuchet MS"/>
          <w:sz w:val="24"/>
          <w:szCs w:val="24"/>
          <w:lang w:val="ro-RO"/>
        </w:rPr>
        <w:t xml:space="preserve">asigurarea </w:t>
      </w:r>
      <w:r w:rsidR="00E61398" w:rsidRPr="00A90F23">
        <w:rPr>
          <w:rFonts w:ascii="Trebuchet MS" w:hAnsi="Trebuchet MS"/>
          <w:sz w:val="24"/>
          <w:szCs w:val="24"/>
          <w:lang w:val="ro-RO"/>
        </w:rPr>
        <w:t>existenței</w:t>
      </w:r>
      <w:r w:rsidR="00981D68" w:rsidRPr="00A90F23">
        <w:rPr>
          <w:rFonts w:ascii="Trebuchet MS" w:hAnsi="Trebuchet MS"/>
          <w:sz w:val="24"/>
          <w:szCs w:val="24"/>
          <w:lang w:val="ro-RO"/>
        </w:rPr>
        <w:t>/completării</w:t>
      </w:r>
      <w:r w:rsidR="00E61398" w:rsidRPr="00A90F23">
        <w:rPr>
          <w:rFonts w:ascii="Trebuchet MS" w:hAnsi="Trebuchet MS"/>
          <w:sz w:val="24"/>
          <w:szCs w:val="24"/>
          <w:lang w:val="ro-RO"/>
        </w:rPr>
        <w:t xml:space="preserve"> </w:t>
      </w:r>
      <w:proofErr w:type="spellStart"/>
      <w:r w:rsidRPr="00A90F23">
        <w:rPr>
          <w:rFonts w:ascii="Trebuchet MS" w:hAnsi="Trebuchet MS"/>
          <w:sz w:val="24"/>
          <w:szCs w:val="24"/>
          <w:lang w:val="ro-RO"/>
        </w:rPr>
        <w:t>printscreen</w:t>
      </w:r>
      <w:proofErr w:type="spellEnd"/>
      <w:r w:rsidRPr="00A90F23">
        <w:rPr>
          <w:rFonts w:ascii="Trebuchet MS" w:hAnsi="Trebuchet MS"/>
          <w:sz w:val="24"/>
          <w:szCs w:val="24"/>
          <w:lang w:val="ro-RO"/>
        </w:rPr>
        <w:t>/jurnal de conectare/proces-verbal derulare sesiune online</w:t>
      </w:r>
      <w:r w:rsidR="00DB0691" w:rsidRPr="00A90F23">
        <w:rPr>
          <w:rFonts w:ascii="Trebuchet MS" w:hAnsi="Trebuchet MS"/>
          <w:sz w:val="24"/>
          <w:szCs w:val="24"/>
          <w:lang w:val="ro-RO"/>
        </w:rPr>
        <w:t xml:space="preserve"> și centralizarea acestora</w:t>
      </w:r>
      <w:r w:rsidRPr="00A90F23">
        <w:rPr>
          <w:rFonts w:ascii="Trebuchet MS" w:hAnsi="Trebuchet MS"/>
          <w:sz w:val="24"/>
          <w:szCs w:val="24"/>
          <w:lang w:val="ro-RO"/>
        </w:rPr>
        <w:t xml:space="preserve">; </w:t>
      </w:r>
    </w:p>
    <w:p w14:paraId="4DD3DC95" w14:textId="77777777" w:rsidR="002B0201" w:rsidRPr="00A90F23" w:rsidRDefault="002B0201" w:rsidP="00A90F23">
      <w:pPr>
        <w:pStyle w:val="ListParagraph"/>
        <w:numPr>
          <w:ilvl w:val="0"/>
          <w:numId w:val="10"/>
        </w:numPr>
        <w:spacing w:after="0" w:line="240" w:lineRule="auto"/>
        <w:ind w:right="7"/>
        <w:jc w:val="both"/>
        <w:rPr>
          <w:rFonts w:ascii="Trebuchet MS" w:hAnsi="Trebuchet MS"/>
          <w:sz w:val="24"/>
          <w:szCs w:val="24"/>
          <w:lang w:val="ro-RO"/>
        </w:rPr>
      </w:pPr>
      <w:r w:rsidRPr="00A90F23">
        <w:rPr>
          <w:rFonts w:ascii="Trebuchet MS" w:hAnsi="Trebuchet MS"/>
          <w:sz w:val="24"/>
          <w:szCs w:val="24"/>
          <w:lang w:val="ro-RO"/>
        </w:rPr>
        <w:t xml:space="preserve">monitorizarea derulării </w:t>
      </w:r>
      <w:r w:rsidR="002B32FD" w:rsidRPr="00A90F23">
        <w:rPr>
          <w:rFonts w:ascii="Trebuchet MS" w:hAnsi="Trebuchet MS"/>
          <w:sz w:val="24"/>
          <w:szCs w:val="24"/>
          <w:lang w:val="ro-RO"/>
        </w:rPr>
        <w:t>sesiunilor/</w:t>
      </w:r>
      <w:proofErr w:type="spellStart"/>
      <w:r w:rsidR="002B32FD" w:rsidRPr="00A90F23">
        <w:rPr>
          <w:rFonts w:ascii="Trebuchet MS" w:hAnsi="Trebuchet MS"/>
          <w:sz w:val="24"/>
          <w:szCs w:val="24"/>
          <w:lang w:val="ro-RO"/>
        </w:rPr>
        <w:t>workshopului</w:t>
      </w:r>
      <w:proofErr w:type="spellEnd"/>
      <w:r w:rsidRPr="00A90F23">
        <w:rPr>
          <w:rFonts w:ascii="Trebuchet MS" w:hAnsi="Trebuchet MS"/>
          <w:sz w:val="24"/>
          <w:szCs w:val="24"/>
          <w:lang w:val="ro-RO"/>
        </w:rPr>
        <w:t xml:space="preserve">; </w:t>
      </w:r>
    </w:p>
    <w:p w14:paraId="53C22C66" w14:textId="77777777" w:rsidR="00FC196B" w:rsidRPr="00A90F23" w:rsidRDefault="00854031" w:rsidP="00A90F23">
      <w:pPr>
        <w:pStyle w:val="ListParagraph"/>
        <w:numPr>
          <w:ilvl w:val="0"/>
          <w:numId w:val="10"/>
        </w:numPr>
        <w:spacing w:after="0" w:line="240" w:lineRule="auto"/>
        <w:ind w:right="7"/>
        <w:jc w:val="both"/>
        <w:rPr>
          <w:rFonts w:ascii="Trebuchet MS" w:hAnsi="Trebuchet MS"/>
          <w:sz w:val="24"/>
          <w:szCs w:val="24"/>
          <w:lang w:val="ro-RO"/>
        </w:rPr>
      </w:pPr>
      <w:r w:rsidRPr="00A90F23">
        <w:rPr>
          <w:rFonts w:ascii="Trebuchet MS" w:hAnsi="Trebuchet MS"/>
          <w:sz w:val="24"/>
          <w:szCs w:val="24"/>
          <w:lang w:val="ro-RO"/>
        </w:rPr>
        <w:t xml:space="preserve">colectarea </w:t>
      </w:r>
      <w:r w:rsidR="000D1D6F" w:rsidRPr="00A90F23">
        <w:rPr>
          <w:rFonts w:ascii="Trebuchet MS" w:hAnsi="Trebuchet MS"/>
          <w:sz w:val="24"/>
          <w:szCs w:val="24"/>
          <w:lang w:val="ro-RO"/>
        </w:rPr>
        <w:t xml:space="preserve">feedbackului </w:t>
      </w:r>
      <w:r w:rsidR="005A231F" w:rsidRPr="00A90F23">
        <w:rPr>
          <w:rFonts w:ascii="Trebuchet MS" w:hAnsi="Trebuchet MS"/>
          <w:sz w:val="24"/>
          <w:szCs w:val="24"/>
          <w:lang w:val="ro-RO"/>
        </w:rPr>
        <w:t xml:space="preserve">din partea participanților și </w:t>
      </w:r>
      <w:r w:rsidR="000D1D6F" w:rsidRPr="00A90F23">
        <w:rPr>
          <w:rFonts w:ascii="Trebuchet MS" w:hAnsi="Trebuchet MS"/>
          <w:sz w:val="24"/>
          <w:szCs w:val="24"/>
          <w:lang w:val="ro-RO"/>
        </w:rPr>
        <w:t>comunicarea concluziilor acestuia</w:t>
      </w:r>
      <w:r w:rsidRPr="00A90F23">
        <w:rPr>
          <w:rFonts w:ascii="Trebuchet MS" w:hAnsi="Trebuchet MS"/>
          <w:sz w:val="24"/>
          <w:szCs w:val="24"/>
          <w:lang w:val="ro-RO"/>
        </w:rPr>
        <w:t xml:space="preserve"> în timp util în vederea optimiz</w:t>
      </w:r>
      <w:r w:rsidR="000D1D6F" w:rsidRPr="00A90F23">
        <w:rPr>
          <w:rFonts w:ascii="Trebuchet MS" w:hAnsi="Trebuchet MS"/>
          <w:sz w:val="24"/>
          <w:szCs w:val="24"/>
          <w:lang w:val="ro-RO"/>
        </w:rPr>
        <w:t>ării</w:t>
      </w:r>
      <w:r w:rsidRPr="00A90F23">
        <w:rPr>
          <w:rFonts w:ascii="Trebuchet MS" w:hAnsi="Trebuchet MS"/>
          <w:sz w:val="24"/>
          <w:szCs w:val="24"/>
          <w:lang w:val="ro-RO"/>
        </w:rPr>
        <w:t xml:space="preserve"> </w:t>
      </w:r>
      <w:r w:rsidR="005A231F" w:rsidRPr="00A90F23">
        <w:rPr>
          <w:rFonts w:ascii="Trebuchet MS" w:hAnsi="Trebuchet MS"/>
          <w:sz w:val="24"/>
          <w:szCs w:val="24"/>
          <w:lang w:val="ro-RO"/>
        </w:rPr>
        <w:t>sesiunilor</w:t>
      </w:r>
      <w:r w:rsidRPr="00A90F23">
        <w:rPr>
          <w:rFonts w:ascii="Trebuchet MS" w:hAnsi="Trebuchet MS"/>
          <w:sz w:val="24"/>
          <w:szCs w:val="24"/>
          <w:lang w:val="ro-RO"/>
        </w:rPr>
        <w:t xml:space="preserve"> ulterioare; </w:t>
      </w:r>
    </w:p>
    <w:p w14:paraId="310D94B8" w14:textId="4165C96E" w:rsidR="000D1D6F" w:rsidRPr="00A90F23" w:rsidRDefault="002B0201" w:rsidP="00A90F23">
      <w:pPr>
        <w:pStyle w:val="ListParagraph"/>
        <w:numPr>
          <w:ilvl w:val="0"/>
          <w:numId w:val="21"/>
        </w:numPr>
        <w:spacing w:after="0" w:line="240" w:lineRule="auto"/>
        <w:ind w:right="7"/>
        <w:jc w:val="both"/>
        <w:rPr>
          <w:rFonts w:ascii="Trebuchet MS" w:hAnsi="Trebuchet MS"/>
          <w:lang w:val="ro-RO"/>
        </w:rPr>
      </w:pPr>
      <w:r w:rsidRPr="00A90F23">
        <w:rPr>
          <w:rFonts w:ascii="Trebuchet MS" w:hAnsi="Trebuchet MS"/>
          <w:sz w:val="24"/>
          <w:szCs w:val="24"/>
          <w:lang w:val="ro-RO"/>
        </w:rPr>
        <w:t>asigurarea bunei implementări a contractului, inclusiv soluționarea situațiilor neprevăzute care pot apărea.</w:t>
      </w:r>
    </w:p>
    <w:p w14:paraId="710F2A89" w14:textId="77777777" w:rsidR="000D1D6F" w:rsidRPr="00A90F23" w:rsidRDefault="000D1D6F" w:rsidP="00A90F23">
      <w:pPr>
        <w:spacing w:after="0" w:line="240" w:lineRule="auto"/>
        <w:ind w:right="7"/>
        <w:rPr>
          <w:rFonts w:ascii="Trebuchet MS" w:hAnsi="Trebuchet MS"/>
          <w:sz w:val="24"/>
          <w:szCs w:val="24"/>
          <w:lang w:val="ro-RO"/>
        </w:rPr>
      </w:pPr>
    </w:p>
    <w:p w14:paraId="6DDFC5D9" w14:textId="77777777" w:rsidR="0062783B" w:rsidRPr="00A90F23" w:rsidRDefault="0062783B" w:rsidP="00A90F23">
      <w:pPr>
        <w:spacing w:after="0" w:line="240" w:lineRule="auto"/>
        <w:ind w:right="7"/>
        <w:jc w:val="both"/>
        <w:rPr>
          <w:rFonts w:ascii="Trebuchet MS" w:hAnsi="Trebuchet MS" w:cstheme="minorHAnsi"/>
          <w:b/>
          <w:bCs/>
          <w:color w:val="984806" w:themeColor="accent6" w:themeShade="80"/>
          <w:sz w:val="24"/>
          <w:szCs w:val="24"/>
          <w:lang w:val="ro-RO"/>
        </w:rPr>
      </w:pPr>
      <w:r w:rsidRPr="00A90F23">
        <w:rPr>
          <w:rFonts w:ascii="Trebuchet MS" w:hAnsi="Trebuchet MS" w:cstheme="minorHAnsi"/>
          <w:b/>
          <w:bCs/>
          <w:sz w:val="24"/>
          <w:szCs w:val="24"/>
          <w:lang w:val="ro-RO"/>
        </w:rPr>
        <w:t xml:space="preserve">Calendarul </w:t>
      </w:r>
      <w:r w:rsidR="00BE30F7" w:rsidRPr="00A90F23">
        <w:rPr>
          <w:rFonts w:ascii="Trebuchet MS" w:hAnsi="Trebuchet MS" w:cstheme="minorHAnsi"/>
          <w:b/>
          <w:bCs/>
          <w:sz w:val="24"/>
          <w:szCs w:val="24"/>
          <w:lang w:val="ro-RO"/>
        </w:rPr>
        <w:t xml:space="preserve">estimativ al </w:t>
      </w:r>
      <w:r w:rsidRPr="00A90F23">
        <w:rPr>
          <w:rFonts w:ascii="Trebuchet MS" w:hAnsi="Trebuchet MS" w:cstheme="minorHAnsi"/>
          <w:b/>
          <w:bCs/>
          <w:sz w:val="24"/>
          <w:szCs w:val="24"/>
          <w:lang w:val="ro-RO"/>
        </w:rPr>
        <w:t>activităților este următorul:</w:t>
      </w:r>
    </w:p>
    <w:p w14:paraId="3CB60E3E" w14:textId="77777777" w:rsidR="0062783B" w:rsidRPr="00A90F23" w:rsidRDefault="0062783B" w:rsidP="00A90F23">
      <w:pPr>
        <w:spacing w:after="0" w:line="240" w:lineRule="auto"/>
        <w:ind w:right="7"/>
        <w:jc w:val="both"/>
        <w:rPr>
          <w:rFonts w:ascii="Trebuchet MS" w:hAnsi="Trebuchet MS" w:cstheme="minorHAnsi"/>
          <w:bCs/>
          <w:sz w:val="24"/>
          <w:szCs w:val="24"/>
          <w:lang w:val="ro-RO"/>
        </w:rPr>
      </w:pPr>
    </w:p>
    <w:tbl>
      <w:tblPr>
        <w:tblStyle w:val="TableGrid"/>
        <w:tblW w:w="10210" w:type="dxa"/>
        <w:tblInd w:w="-645" w:type="dxa"/>
        <w:tblLayout w:type="fixed"/>
        <w:tblLook w:val="04A0" w:firstRow="1" w:lastRow="0" w:firstColumn="1" w:lastColumn="0" w:noHBand="0" w:noVBand="1"/>
      </w:tblPr>
      <w:tblGrid>
        <w:gridCol w:w="592"/>
        <w:gridCol w:w="2458"/>
        <w:gridCol w:w="1701"/>
        <w:gridCol w:w="709"/>
        <w:gridCol w:w="709"/>
        <w:gridCol w:w="4041"/>
      </w:tblGrid>
      <w:tr w:rsidR="00056472" w:rsidRPr="00A90F23" w14:paraId="64998A1B" w14:textId="77777777" w:rsidTr="00056472">
        <w:trPr>
          <w:trHeight w:val="458"/>
        </w:trPr>
        <w:tc>
          <w:tcPr>
            <w:tcW w:w="592" w:type="dxa"/>
            <w:shd w:val="clear" w:color="auto" w:fill="FBD4B4" w:themeFill="accent6" w:themeFillTint="66"/>
          </w:tcPr>
          <w:p w14:paraId="2F4D3678" w14:textId="77777777" w:rsidR="00056472" w:rsidRPr="00A90F23" w:rsidRDefault="00056472" w:rsidP="00A90F23">
            <w:pPr>
              <w:ind w:right="7"/>
              <w:jc w:val="center"/>
              <w:rPr>
                <w:rFonts w:ascii="Trebuchet MS" w:hAnsi="Trebuchet MS" w:cstheme="minorHAnsi"/>
                <w:b/>
                <w:bCs/>
                <w:sz w:val="20"/>
                <w:szCs w:val="20"/>
                <w:lang w:val="ro-RO"/>
              </w:rPr>
            </w:pPr>
            <w:r w:rsidRPr="00A90F23">
              <w:rPr>
                <w:rFonts w:ascii="Trebuchet MS" w:hAnsi="Trebuchet MS" w:cstheme="minorHAnsi"/>
                <w:b/>
                <w:bCs/>
                <w:sz w:val="20"/>
                <w:szCs w:val="20"/>
                <w:lang w:val="ro-RO"/>
              </w:rPr>
              <w:t>Nr,</w:t>
            </w:r>
          </w:p>
          <w:p w14:paraId="402F5A2F" w14:textId="77777777" w:rsidR="00056472" w:rsidRPr="00A90F23" w:rsidRDefault="00056472" w:rsidP="00A90F23">
            <w:pPr>
              <w:ind w:right="7"/>
              <w:jc w:val="center"/>
              <w:rPr>
                <w:rFonts w:ascii="Trebuchet MS" w:hAnsi="Trebuchet MS" w:cstheme="minorHAnsi"/>
                <w:b/>
                <w:bCs/>
                <w:sz w:val="20"/>
                <w:szCs w:val="20"/>
                <w:lang w:val="ro-RO"/>
              </w:rPr>
            </w:pPr>
            <w:r w:rsidRPr="00A90F23">
              <w:rPr>
                <w:rFonts w:ascii="Trebuchet MS" w:hAnsi="Trebuchet MS" w:cstheme="minorHAnsi"/>
                <w:b/>
                <w:bCs/>
                <w:sz w:val="20"/>
                <w:szCs w:val="20"/>
                <w:lang w:val="ro-RO"/>
              </w:rPr>
              <w:t>Crt.</w:t>
            </w:r>
          </w:p>
        </w:tc>
        <w:tc>
          <w:tcPr>
            <w:tcW w:w="2458" w:type="dxa"/>
            <w:shd w:val="clear" w:color="auto" w:fill="FBD4B4" w:themeFill="accent6" w:themeFillTint="66"/>
          </w:tcPr>
          <w:p w14:paraId="73A38693" w14:textId="77777777" w:rsidR="00056472" w:rsidRPr="00A90F23" w:rsidRDefault="00056472" w:rsidP="00A90F23">
            <w:pPr>
              <w:jc w:val="center"/>
              <w:rPr>
                <w:rFonts w:ascii="Trebuchet MS" w:hAnsi="Trebuchet MS" w:cstheme="minorHAnsi"/>
                <w:b/>
                <w:bCs/>
                <w:sz w:val="20"/>
                <w:szCs w:val="20"/>
                <w:lang w:val="ro-RO"/>
              </w:rPr>
            </w:pPr>
            <w:r w:rsidRPr="00A90F23">
              <w:rPr>
                <w:rFonts w:ascii="Trebuchet MS" w:hAnsi="Trebuchet MS" w:cstheme="minorHAnsi"/>
                <w:b/>
                <w:bCs/>
                <w:sz w:val="20"/>
                <w:szCs w:val="20"/>
                <w:lang w:val="ro-RO"/>
              </w:rPr>
              <w:t>Activități</w:t>
            </w:r>
          </w:p>
        </w:tc>
        <w:tc>
          <w:tcPr>
            <w:tcW w:w="1701" w:type="dxa"/>
            <w:shd w:val="clear" w:color="auto" w:fill="FBD4B4" w:themeFill="accent6" w:themeFillTint="66"/>
          </w:tcPr>
          <w:p w14:paraId="636EBCDF" w14:textId="77777777" w:rsidR="00056472" w:rsidRPr="00A90F23" w:rsidRDefault="00056472" w:rsidP="00A90F23">
            <w:pPr>
              <w:ind w:right="7"/>
              <w:jc w:val="center"/>
              <w:rPr>
                <w:rFonts w:ascii="Trebuchet MS" w:hAnsi="Trebuchet MS" w:cstheme="minorHAnsi"/>
                <w:b/>
                <w:bCs/>
                <w:sz w:val="20"/>
                <w:szCs w:val="20"/>
                <w:lang w:val="ro-RO"/>
              </w:rPr>
            </w:pPr>
            <w:r w:rsidRPr="00A90F23">
              <w:rPr>
                <w:rFonts w:ascii="Trebuchet MS" w:hAnsi="Trebuchet MS" w:cstheme="minorHAnsi"/>
                <w:b/>
                <w:bCs/>
                <w:sz w:val="20"/>
                <w:szCs w:val="20"/>
                <w:lang w:val="ro-RO"/>
              </w:rPr>
              <w:t>Livrabil</w:t>
            </w:r>
          </w:p>
        </w:tc>
        <w:tc>
          <w:tcPr>
            <w:tcW w:w="709" w:type="dxa"/>
            <w:shd w:val="clear" w:color="auto" w:fill="FBD4B4" w:themeFill="accent6" w:themeFillTint="66"/>
          </w:tcPr>
          <w:p w14:paraId="2A50A070" w14:textId="77777777" w:rsidR="00056472" w:rsidRPr="00A90F23" w:rsidRDefault="00056472" w:rsidP="00A90F23">
            <w:pPr>
              <w:ind w:right="7"/>
              <w:jc w:val="center"/>
              <w:rPr>
                <w:rFonts w:ascii="Trebuchet MS" w:hAnsi="Trebuchet MS" w:cstheme="minorHAnsi"/>
                <w:b/>
                <w:bCs/>
                <w:sz w:val="20"/>
                <w:szCs w:val="20"/>
                <w:lang w:val="ro-RO"/>
              </w:rPr>
            </w:pPr>
            <w:r w:rsidRPr="00A90F23">
              <w:rPr>
                <w:rFonts w:ascii="Trebuchet MS" w:hAnsi="Trebuchet MS" w:cstheme="minorHAnsi"/>
                <w:b/>
                <w:bCs/>
                <w:sz w:val="20"/>
                <w:szCs w:val="20"/>
                <w:lang w:val="ro-RO"/>
              </w:rPr>
              <w:t>202</w:t>
            </w:r>
            <w:r w:rsidR="006C510C" w:rsidRPr="00A90F23">
              <w:rPr>
                <w:rFonts w:ascii="Trebuchet MS" w:hAnsi="Trebuchet MS" w:cstheme="minorHAnsi"/>
                <w:b/>
                <w:bCs/>
                <w:sz w:val="20"/>
                <w:szCs w:val="20"/>
                <w:lang w:val="ro-RO"/>
              </w:rPr>
              <w:t>7</w:t>
            </w:r>
          </w:p>
        </w:tc>
        <w:tc>
          <w:tcPr>
            <w:tcW w:w="709" w:type="dxa"/>
            <w:shd w:val="clear" w:color="auto" w:fill="FBD4B4" w:themeFill="accent6" w:themeFillTint="66"/>
          </w:tcPr>
          <w:p w14:paraId="7227B1F7" w14:textId="77777777" w:rsidR="00056472" w:rsidRPr="00A90F23" w:rsidRDefault="00056472" w:rsidP="00A90F23">
            <w:pPr>
              <w:ind w:right="7"/>
              <w:jc w:val="center"/>
              <w:rPr>
                <w:rFonts w:ascii="Trebuchet MS" w:hAnsi="Trebuchet MS" w:cstheme="minorHAnsi"/>
                <w:b/>
                <w:bCs/>
                <w:sz w:val="20"/>
                <w:szCs w:val="20"/>
                <w:lang w:val="ro-RO"/>
              </w:rPr>
            </w:pPr>
            <w:r w:rsidRPr="00A90F23">
              <w:rPr>
                <w:rFonts w:ascii="Trebuchet MS" w:hAnsi="Trebuchet MS" w:cstheme="minorHAnsi"/>
                <w:b/>
                <w:bCs/>
                <w:sz w:val="20"/>
                <w:szCs w:val="20"/>
                <w:lang w:val="ro-RO"/>
              </w:rPr>
              <w:t>202</w:t>
            </w:r>
            <w:r w:rsidR="00651FD6" w:rsidRPr="00A90F23">
              <w:rPr>
                <w:rFonts w:ascii="Trebuchet MS" w:hAnsi="Trebuchet MS" w:cstheme="minorHAnsi"/>
                <w:b/>
                <w:bCs/>
                <w:sz w:val="20"/>
                <w:szCs w:val="20"/>
                <w:lang w:val="ro-RO"/>
              </w:rPr>
              <w:t>8</w:t>
            </w:r>
          </w:p>
        </w:tc>
        <w:tc>
          <w:tcPr>
            <w:tcW w:w="4041" w:type="dxa"/>
            <w:shd w:val="clear" w:color="auto" w:fill="FBD4B4" w:themeFill="accent6" w:themeFillTint="66"/>
          </w:tcPr>
          <w:p w14:paraId="77E3434B" w14:textId="77777777" w:rsidR="00056472" w:rsidRPr="00A90F23" w:rsidRDefault="00056472" w:rsidP="00A90F23">
            <w:pPr>
              <w:ind w:right="7"/>
              <w:jc w:val="center"/>
              <w:rPr>
                <w:rFonts w:ascii="Trebuchet MS" w:hAnsi="Trebuchet MS" w:cstheme="minorHAnsi"/>
                <w:b/>
                <w:bCs/>
                <w:sz w:val="20"/>
                <w:szCs w:val="20"/>
                <w:lang w:val="ro-RO"/>
              </w:rPr>
            </w:pPr>
            <w:r w:rsidRPr="00A90F23">
              <w:rPr>
                <w:rFonts w:ascii="Trebuchet MS" w:hAnsi="Trebuchet MS" w:cstheme="minorHAnsi"/>
                <w:b/>
                <w:bCs/>
                <w:sz w:val="20"/>
                <w:szCs w:val="20"/>
                <w:lang w:val="ro-RO"/>
              </w:rPr>
              <w:t>Observații</w:t>
            </w:r>
          </w:p>
        </w:tc>
      </w:tr>
      <w:tr w:rsidR="00056472" w:rsidRPr="00A90F23" w14:paraId="287A609B" w14:textId="77777777" w:rsidTr="00056472">
        <w:trPr>
          <w:trHeight w:val="221"/>
        </w:trPr>
        <w:tc>
          <w:tcPr>
            <w:tcW w:w="592" w:type="dxa"/>
          </w:tcPr>
          <w:p w14:paraId="7154235E" w14:textId="77777777" w:rsidR="00056472" w:rsidRPr="00A90F23" w:rsidRDefault="00056472" w:rsidP="00A90F23">
            <w:pPr>
              <w:numPr>
                <w:ilvl w:val="0"/>
                <w:numId w:val="18"/>
              </w:numPr>
              <w:ind w:left="0" w:right="6" w:firstLine="0"/>
              <w:contextualSpacing/>
              <w:jc w:val="both"/>
              <w:rPr>
                <w:rFonts w:ascii="Trebuchet MS" w:hAnsi="Trebuchet MS" w:cstheme="minorHAnsi"/>
                <w:bCs/>
                <w:sz w:val="20"/>
                <w:szCs w:val="20"/>
                <w:lang w:val="ro-RO"/>
              </w:rPr>
            </w:pPr>
          </w:p>
        </w:tc>
        <w:tc>
          <w:tcPr>
            <w:tcW w:w="2458" w:type="dxa"/>
          </w:tcPr>
          <w:p w14:paraId="43DDCD20" w14:textId="77777777" w:rsidR="00056472" w:rsidRPr="00A90F23" w:rsidRDefault="00056472" w:rsidP="00A90F23">
            <w:pPr>
              <w:jc w:val="both"/>
              <w:rPr>
                <w:rFonts w:ascii="Trebuchet MS" w:hAnsi="Trebuchet MS" w:cstheme="minorHAnsi"/>
                <w:bCs/>
                <w:sz w:val="20"/>
                <w:szCs w:val="20"/>
                <w:lang w:val="ro-RO"/>
              </w:rPr>
            </w:pPr>
            <w:r w:rsidRPr="00A90F23">
              <w:rPr>
                <w:rFonts w:ascii="Trebuchet MS" w:hAnsi="Trebuchet MS" w:cstheme="minorHAnsi"/>
                <w:bCs/>
                <w:sz w:val="20"/>
                <w:szCs w:val="20"/>
                <w:lang w:val="ro-RO"/>
              </w:rPr>
              <w:t>Semnare contract</w:t>
            </w:r>
          </w:p>
        </w:tc>
        <w:tc>
          <w:tcPr>
            <w:tcW w:w="1701" w:type="dxa"/>
          </w:tcPr>
          <w:p w14:paraId="2F1327C2" w14:textId="77777777" w:rsidR="00056472" w:rsidRPr="00A90F23" w:rsidRDefault="005F35CD" w:rsidP="00A90F23">
            <w:pPr>
              <w:ind w:right="7"/>
              <w:jc w:val="both"/>
              <w:rPr>
                <w:rFonts w:ascii="Trebuchet MS" w:hAnsi="Trebuchet MS" w:cstheme="minorHAnsi"/>
                <w:bCs/>
                <w:sz w:val="20"/>
                <w:szCs w:val="20"/>
                <w:lang w:val="ro-RO"/>
              </w:rPr>
            </w:pPr>
            <w:r w:rsidRPr="00A90F23">
              <w:rPr>
                <w:rFonts w:ascii="Trebuchet MS" w:hAnsi="Trebuchet MS" w:cstheme="minorHAnsi"/>
                <w:bCs/>
                <w:sz w:val="20"/>
                <w:szCs w:val="20"/>
                <w:lang w:val="ro-RO"/>
              </w:rPr>
              <w:t>Contract semnat/GBE depusă</w:t>
            </w:r>
          </w:p>
        </w:tc>
        <w:tc>
          <w:tcPr>
            <w:tcW w:w="709" w:type="dxa"/>
          </w:tcPr>
          <w:p w14:paraId="0CE8FCDF" w14:textId="77777777" w:rsidR="00056472" w:rsidRPr="00A90F23" w:rsidRDefault="00056472" w:rsidP="00A90F23">
            <w:pPr>
              <w:ind w:right="7"/>
              <w:jc w:val="both"/>
              <w:rPr>
                <w:rFonts w:ascii="Trebuchet MS" w:hAnsi="Trebuchet MS" w:cstheme="minorHAnsi"/>
                <w:bCs/>
                <w:sz w:val="20"/>
                <w:szCs w:val="20"/>
                <w:lang w:val="ro-RO"/>
              </w:rPr>
            </w:pPr>
            <w:r w:rsidRPr="00A90F23">
              <w:rPr>
                <w:rFonts w:ascii="Trebuchet MS" w:hAnsi="Trebuchet MS" w:cstheme="minorHAnsi"/>
                <w:bCs/>
                <w:sz w:val="20"/>
                <w:szCs w:val="20"/>
                <w:lang w:val="ro-RO"/>
              </w:rPr>
              <w:t>x</w:t>
            </w:r>
          </w:p>
        </w:tc>
        <w:tc>
          <w:tcPr>
            <w:tcW w:w="709" w:type="dxa"/>
          </w:tcPr>
          <w:p w14:paraId="61399DBF" w14:textId="77777777" w:rsidR="00056472" w:rsidRPr="00A90F23" w:rsidRDefault="00056472" w:rsidP="00A90F23">
            <w:pPr>
              <w:ind w:right="7"/>
              <w:jc w:val="both"/>
              <w:rPr>
                <w:rFonts w:ascii="Trebuchet MS" w:hAnsi="Trebuchet MS" w:cstheme="minorHAnsi"/>
                <w:bCs/>
                <w:sz w:val="20"/>
                <w:szCs w:val="20"/>
                <w:lang w:val="ro-RO"/>
              </w:rPr>
            </w:pPr>
          </w:p>
        </w:tc>
        <w:tc>
          <w:tcPr>
            <w:tcW w:w="4041" w:type="dxa"/>
          </w:tcPr>
          <w:p w14:paraId="7A65A510" w14:textId="77777777" w:rsidR="00056472" w:rsidRPr="00A90F23" w:rsidRDefault="00056472" w:rsidP="00A90F23">
            <w:pPr>
              <w:ind w:right="7"/>
              <w:jc w:val="both"/>
              <w:rPr>
                <w:rFonts w:ascii="Trebuchet MS" w:hAnsi="Trebuchet MS" w:cstheme="minorHAnsi"/>
                <w:bCs/>
                <w:sz w:val="20"/>
                <w:szCs w:val="20"/>
                <w:lang w:val="ro-RO"/>
              </w:rPr>
            </w:pPr>
          </w:p>
        </w:tc>
      </w:tr>
      <w:tr w:rsidR="00056472" w:rsidRPr="00F24940" w14:paraId="230351BB" w14:textId="77777777" w:rsidTr="00056472">
        <w:trPr>
          <w:trHeight w:val="458"/>
        </w:trPr>
        <w:tc>
          <w:tcPr>
            <w:tcW w:w="592" w:type="dxa"/>
          </w:tcPr>
          <w:p w14:paraId="79D8F5A5" w14:textId="77777777" w:rsidR="00056472" w:rsidRPr="00A90F23" w:rsidRDefault="00056472" w:rsidP="00A90F23">
            <w:pPr>
              <w:numPr>
                <w:ilvl w:val="0"/>
                <w:numId w:val="18"/>
              </w:numPr>
              <w:ind w:left="0" w:right="6" w:firstLine="0"/>
              <w:contextualSpacing/>
              <w:jc w:val="both"/>
              <w:rPr>
                <w:rFonts w:ascii="Trebuchet MS" w:hAnsi="Trebuchet MS" w:cstheme="minorHAnsi"/>
                <w:bCs/>
                <w:sz w:val="20"/>
                <w:szCs w:val="20"/>
                <w:lang w:val="ro-RO"/>
              </w:rPr>
            </w:pPr>
          </w:p>
        </w:tc>
        <w:tc>
          <w:tcPr>
            <w:tcW w:w="2458" w:type="dxa"/>
          </w:tcPr>
          <w:p w14:paraId="1354A4E5" w14:textId="77777777" w:rsidR="00056472" w:rsidRPr="00A90F23" w:rsidRDefault="005F35CD" w:rsidP="00A90F23">
            <w:pPr>
              <w:jc w:val="both"/>
              <w:rPr>
                <w:rFonts w:ascii="Trebuchet MS" w:hAnsi="Trebuchet MS" w:cstheme="minorHAnsi"/>
                <w:bCs/>
                <w:sz w:val="20"/>
                <w:szCs w:val="20"/>
                <w:lang w:val="ro-RO"/>
              </w:rPr>
            </w:pPr>
            <w:r w:rsidRPr="00A90F23">
              <w:rPr>
                <w:rFonts w:ascii="Trebuchet MS" w:hAnsi="Trebuchet MS" w:cstheme="minorHAnsi"/>
                <w:bCs/>
                <w:sz w:val="20"/>
                <w:szCs w:val="20"/>
                <w:lang w:val="ro-RO"/>
              </w:rPr>
              <w:t xml:space="preserve">Emitere și transmitere </w:t>
            </w:r>
            <w:r w:rsidR="00056472" w:rsidRPr="00A90F23">
              <w:rPr>
                <w:rFonts w:ascii="Trebuchet MS" w:hAnsi="Trebuchet MS" w:cstheme="minorHAnsi"/>
                <w:bCs/>
                <w:sz w:val="20"/>
                <w:szCs w:val="20"/>
                <w:lang w:val="ro-RO"/>
              </w:rPr>
              <w:t>Ordin începere</w:t>
            </w:r>
          </w:p>
        </w:tc>
        <w:tc>
          <w:tcPr>
            <w:tcW w:w="1701" w:type="dxa"/>
          </w:tcPr>
          <w:p w14:paraId="314692AD" w14:textId="77777777" w:rsidR="00056472" w:rsidRPr="00A90F23" w:rsidRDefault="005F35CD" w:rsidP="00A90F23">
            <w:pPr>
              <w:ind w:right="7"/>
              <w:jc w:val="both"/>
              <w:rPr>
                <w:rFonts w:ascii="Trebuchet MS" w:hAnsi="Trebuchet MS" w:cstheme="minorHAnsi"/>
                <w:bCs/>
                <w:sz w:val="20"/>
                <w:szCs w:val="20"/>
                <w:lang w:val="ro-RO"/>
              </w:rPr>
            </w:pPr>
            <w:r w:rsidRPr="00A90F23">
              <w:rPr>
                <w:rFonts w:ascii="Trebuchet MS" w:hAnsi="Trebuchet MS" w:cstheme="minorHAnsi"/>
                <w:bCs/>
                <w:sz w:val="20"/>
                <w:szCs w:val="20"/>
                <w:lang w:val="ro-RO"/>
              </w:rPr>
              <w:t>Ordin emis</w:t>
            </w:r>
          </w:p>
        </w:tc>
        <w:tc>
          <w:tcPr>
            <w:tcW w:w="709" w:type="dxa"/>
          </w:tcPr>
          <w:p w14:paraId="7B75B423" w14:textId="77777777" w:rsidR="00056472" w:rsidRPr="00A90F23" w:rsidRDefault="00056472" w:rsidP="00A90F23">
            <w:pPr>
              <w:ind w:right="7"/>
              <w:jc w:val="both"/>
              <w:rPr>
                <w:rFonts w:ascii="Trebuchet MS" w:hAnsi="Trebuchet MS" w:cstheme="minorHAnsi"/>
                <w:bCs/>
                <w:sz w:val="20"/>
                <w:szCs w:val="20"/>
                <w:lang w:val="ro-RO"/>
              </w:rPr>
            </w:pPr>
            <w:r w:rsidRPr="00A90F23">
              <w:rPr>
                <w:rFonts w:ascii="Trebuchet MS" w:hAnsi="Trebuchet MS" w:cstheme="minorHAnsi"/>
                <w:bCs/>
                <w:sz w:val="20"/>
                <w:szCs w:val="20"/>
                <w:lang w:val="ro-RO"/>
              </w:rPr>
              <w:t>x</w:t>
            </w:r>
          </w:p>
        </w:tc>
        <w:tc>
          <w:tcPr>
            <w:tcW w:w="709" w:type="dxa"/>
          </w:tcPr>
          <w:p w14:paraId="6D8C92E1" w14:textId="77777777" w:rsidR="00056472" w:rsidRPr="00A90F23" w:rsidRDefault="00056472" w:rsidP="00A90F23">
            <w:pPr>
              <w:ind w:right="7"/>
              <w:jc w:val="both"/>
              <w:rPr>
                <w:rFonts w:ascii="Trebuchet MS" w:hAnsi="Trebuchet MS" w:cstheme="minorHAnsi"/>
                <w:bCs/>
                <w:sz w:val="20"/>
                <w:szCs w:val="20"/>
                <w:lang w:val="ro-RO"/>
              </w:rPr>
            </w:pPr>
          </w:p>
        </w:tc>
        <w:tc>
          <w:tcPr>
            <w:tcW w:w="4041" w:type="dxa"/>
          </w:tcPr>
          <w:p w14:paraId="44EBBECB" w14:textId="77777777" w:rsidR="00056472" w:rsidRPr="00A90F23" w:rsidRDefault="00056472" w:rsidP="00A90F23">
            <w:pPr>
              <w:ind w:right="7"/>
              <w:jc w:val="both"/>
              <w:rPr>
                <w:rFonts w:ascii="Trebuchet MS" w:hAnsi="Trebuchet MS" w:cstheme="minorHAnsi"/>
                <w:bCs/>
                <w:sz w:val="20"/>
                <w:szCs w:val="20"/>
                <w:lang w:val="ro-RO"/>
              </w:rPr>
            </w:pPr>
            <w:r w:rsidRPr="00A90F23">
              <w:rPr>
                <w:rFonts w:ascii="Trebuchet MS" w:hAnsi="Trebuchet MS"/>
                <w:sz w:val="20"/>
                <w:szCs w:val="20"/>
                <w:lang w:val="ro-RO"/>
              </w:rPr>
              <w:t>+</w:t>
            </w:r>
            <w:r w:rsidR="00C11FC9" w:rsidRPr="00A90F23">
              <w:rPr>
                <w:rFonts w:ascii="Trebuchet MS" w:hAnsi="Trebuchet MS"/>
                <w:sz w:val="20"/>
                <w:szCs w:val="20"/>
                <w:lang w:val="ro-RO"/>
              </w:rPr>
              <w:t>conform contract după depunerea dovezii de constituire a garanției de bună execuție</w:t>
            </w:r>
            <w:r w:rsidRPr="00A90F23">
              <w:rPr>
                <w:rFonts w:ascii="Trebuchet MS" w:hAnsi="Trebuchet MS"/>
                <w:sz w:val="20"/>
                <w:szCs w:val="20"/>
                <w:lang w:val="ro-RO"/>
              </w:rPr>
              <w:t xml:space="preserve">, </w:t>
            </w:r>
          </w:p>
        </w:tc>
      </w:tr>
      <w:tr w:rsidR="00056472" w:rsidRPr="00A90F23" w14:paraId="07D7582C" w14:textId="77777777" w:rsidTr="00056472">
        <w:trPr>
          <w:trHeight w:val="458"/>
        </w:trPr>
        <w:tc>
          <w:tcPr>
            <w:tcW w:w="592" w:type="dxa"/>
          </w:tcPr>
          <w:p w14:paraId="5163408F" w14:textId="77777777" w:rsidR="00056472" w:rsidRPr="00A90F23" w:rsidRDefault="00056472" w:rsidP="00A90F23">
            <w:pPr>
              <w:numPr>
                <w:ilvl w:val="0"/>
                <w:numId w:val="18"/>
              </w:numPr>
              <w:ind w:left="0" w:right="6" w:firstLine="0"/>
              <w:contextualSpacing/>
              <w:jc w:val="both"/>
              <w:rPr>
                <w:rFonts w:ascii="Trebuchet MS" w:hAnsi="Trebuchet MS" w:cstheme="minorHAnsi"/>
                <w:bCs/>
                <w:sz w:val="20"/>
                <w:szCs w:val="20"/>
                <w:lang w:val="ro-RO"/>
              </w:rPr>
            </w:pPr>
          </w:p>
        </w:tc>
        <w:tc>
          <w:tcPr>
            <w:tcW w:w="2458" w:type="dxa"/>
          </w:tcPr>
          <w:p w14:paraId="67B08EAE" w14:textId="77777777" w:rsidR="00056472" w:rsidRPr="00A90F23" w:rsidRDefault="00056472" w:rsidP="00A90F23">
            <w:pPr>
              <w:ind w:right="7"/>
              <w:jc w:val="both"/>
              <w:rPr>
                <w:rFonts w:ascii="Trebuchet MS" w:hAnsi="Trebuchet MS" w:cstheme="minorHAnsi"/>
                <w:bCs/>
                <w:sz w:val="20"/>
                <w:szCs w:val="20"/>
                <w:lang w:val="ro-RO"/>
              </w:rPr>
            </w:pPr>
            <w:r w:rsidRPr="00A90F23">
              <w:rPr>
                <w:rFonts w:ascii="Trebuchet MS" w:hAnsi="Trebuchet MS" w:cstheme="minorHAnsi"/>
                <w:bCs/>
                <w:sz w:val="20"/>
                <w:szCs w:val="20"/>
                <w:lang w:val="ro-RO"/>
              </w:rPr>
              <w:t>Întâlnire de demarare a activităților (</w:t>
            </w:r>
            <w:proofErr w:type="spellStart"/>
            <w:r w:rsidRPr="00A90F23">
              <w:rPr>
                <w:rFonts w:ascii="Trebuchet MS" w:hAnsi="Trebuchet MS" w:cstheme="minorHAnsi"/>
                <w:bCs/>
                <w:sz w:val="20"/>
                <w:szCs w:val="20"/>
                <w:lang w:val="ro-RO"/>
              </w:rPr>
              <w:t>kick</w:t>
            </w:r>
            <w:proofErr w:type="spellEnd"/>
            <w:r w:rsidRPr="00A90F23">
              <w:rPr>
                <w:rFonts w:ascii="Trebuchet MS" w:hAnsi="Trebuchet MS" w:cstheme="minorHAnsi"/>
                <w:bCs/>
                <w:sz w:val="20"/>
                <w:szCs w:val="20"/>
                <w:lang w:val="ro-RO"/>
              </w:rPr>
              <w:t xml:space="preserve"> off </w:t>
            </w:r>
            <w:proofErr w:type="spellStart"/>
            <w:r w:rsidRPr="00A90F23">
              <w:rPr>
                <w:rFonts w:ascii="Trebuchet MS" w:hAnsi="Trebuchet MS" w:cstheme="minorHAnsi"/>
                <w:bCs/>
                <w:sz w:val="20"/>
                <w:szCs w:val="20"/>
                <w:lang w:val="ro-RO"/>
              </w:rPr>
              <w:t>meeting</w:t>
            </w:r>
            <w:proofErr w:type="spellEnd"/>
            <w:r w:rsidRPr="00A90F23">
              <w:rPr>
                <w:rFonts w:ascii="Trebuchet MS" w:hAnsi="Trebuchet MS" w:cstheme="minorHAnsi"/>
                <w:bCs/>
                <w:sz w:val="20"/>
                <w:szCs w:val="20"/>
                <w:lang w:val="ro-RO"/>
              </w:rPr>
              <w:t>)</w:t>
            </w:r>
            <w:r w:rsidR="003E2A20" w:rsidRPr="00A90F23">
              <w:rPr>
                <w:rFonts w:ascii="Trebuchet MS" w:hAnsi="Trebuchet MS" w:cstheme="minorHAnsi"/>
                <w:bCs/>
                <w:sz w:val="20"/>
                <w:szCs w:val="20"/>
                <w:lang w:val="ro-RO"/>
              </w:rPr>
              <w:t xml:space="preserve"> </w:t>
            </w:r>
          </w:p>
        </w:tc>
        <w:tc>
          <w:tcPr>
            <w:tcW w:w="1701" w:type="dxa"/>
          </w:tcPr>
          <w:p w14:paraId="7B5E9627" w14:textId="77777777" w:rsidR="00056472" w:rsidRPr="00A90F23" w:rsidRDefault="005F35CD" w:rsidP="00A90F23">
            <w:pPr>
              <w:ind w:right="7"/>
              <w:jc w:val="both"/>
              <w:rPr>
                <w:rFonts w:ascii="Trebuchet MS" w:hAnsi="Trebuchet MS" w:cstheme="minorHAnsi"/>
                <w:bCs/>
                <w:sz w:val="20"/>
                <w:szCs w:val="20"/>
                <w:lang w:val="ro-RO"/>
              </w:rPr>
            </w:pPr>
            <w:r w:rsidRPr="00A90F23">
              <w:rPr>
                <w:rFonts w:ascii="Trebuchet MS" w:hAnsi="Trebuchet MS" w:cstheme="minorHAnsi"/>
                <w:bCs/>
                <w:sz w:val="20"/>
                <w:szCs w:val="20"/>
                <w:lang w:val="ro-RO"/>
              </w:rPr>
              <w:t>Minută</w:t>
            </w:r>
          </w:p>
        </w:tc>
        <w:tc>
          <w:tcPr>
            <w:tcW w:w="709" w:type="dxa"/>
          </w:tcPr>
          <w:p w14:paraId="76B35A6A" w14:textId="77777777" w:rsidR="00056472" w:rsidRPr="00A90F23" w:rsidRDefault="00056472" w:rsidP="00A90F23">
            <w:pPr>
              <w:ind w:right="7"/>
              <w:jc w:val="both"/>
              <w:rPr>
                <w:rFonts w:ascii="Trebuchet MS" w:hAnsi="Trebuchet MS" w:cstheme="minorHAnsi"/>
                <w:bCs/>
                <w:sz w:val="20"/>
                <w:szCs w:val="20"/>
                <w:lang w:val="ro-RO"/>
              </w:rPr>
            </w:pPr>
            <w:r w:rsidRPr="00A90F23">
              <w:rPr>
                <w:rFonts w:ascii="Trebuchet MS" w:hAnsi="Trebuchet MS" w:cstheme="minorHAnsi"/>
                <w:bCs/>
                <w:sz w:val="20"/>
                <w:szCs w:val="20"/>
                <w:lang w:val="ro-RO"/>
              </w:rPr>
              <w:t>x</w:t>
            </w:r>
          </w:p>
        </w:tc>
        <w:tc>
          <w:tcPr>
            <w:tcW w:w="709" w:type="dxa"/>
          </w:tcPr>
          <w:p w14:paraId="59A08546" w14:textId="77777777" w:rsidR="00056472" w:rsidRPr="00A90F23" w:rsidRDefault="00056472" w:rsidP="00A90F23">
            <w:pPr>
              <w:ind w:right="7"/>
              <w:jc w:val="both"/>
              <w:rPr>
                <w:rFonts w:ascii="Trebuchet MS" w:hAnsi="Trebuchet MS" w:cstheme="minorHAnsi"/>
                <w:bCs/>
                <w:sz w:val="20"/>
                <w:szCs w:val="20"/>
                <w:lang w:val="ro-RO"/>
              </w:rPr>
            </w:pPr>
          </w:p>
        </w:tc>
        <w:tc>
          <w:tcPr>
            <w:tcW w:w="4041" w:type="dxa"/>
          </w:tcPr>
          <w:p w14:paraId="7E25B680" w14:textId="77777777" w:rsidR="00056472" w:rsidRPr="00A90F23" w:rsidRDefault="00056472" w:rsidP="00A90F23">
            <w:pPr>
              <w:ind w:right="7"/>
              <w:jc w:val="both"/>
              <w:rPr>
                <w:rFonts w:ascii="Trebuchet MS" w:hAnsi="Trebuchet MS" w:cstheme="minorHAnsi"/>
                <w:bCs/>
                <w:sz w:val="20"/>
                <w:szCs w:val="20"/>
                <w:lang w:val="ro-RO"/>
              </w:rPr>
            </w:pPr>
            <w:r w:rsidRPr="00A90F23">
              <w:rPr>
                <w:rFonts w:ascii="Trebuchet MS" w:hAnsi="Trebuchet MS"/>
                <w:sz w:val="20"/>
                <w:szCs w:val="20"/>
                <w:lang w:val="ro-RO"/>
              </w:rPr>
              <w:t xml:space="preserve">+ </w:t>
            </w:r>
            <w:r w:rsidR="00C11FC9" w:rsidRPr="00A90F23">
              <w:rPr>
                <w:rFonts w:ascii="Trebuchet MS" w:hAnsi="Trebuchet MS"/>
                <w:sz w:val="20"/>
                <w:szCs w:val="20"/>
                <w:lang w:val="ro-RO"/>
              </w:rPr>
              <w:t>5 zile lucrătoare de la primirea ordinului de începere, conform contract</w:t>
            </w:r>
          </w:p>
        </w:tc>
      </w:tr>
      <w:tr w:rsidR="00803A8B" w:rsidRPr="00A90F23" w14:paraId="0A562867" w14:textId="77777777" w:rsidTr="00056472">
        <w:trPr>
          <w:trHeight w:val="458"/>
        </w:trPr>
        <w:tc>
          <w:tcPr>
            <w:tcW w:w="592" w:type="dxa"/>
          </w:tcPr>
          <w:p w14:paraId="6B5E3346" w14:textId="77777777" w:rsidR="00803A8B" w:rsidRPr="00A90F23" w:rsidRDefault="00803A8B" w:rsidP="00A90F23">
            <w:pPr>
              <w:numPr>
                <w:ilvl w:val="0"/>
                <w:numId w:val="18"/>
              </w:numPr>
              <w:ind w:left="0" w:right="6" w:firstLine="0"/>
              <w:contextualSpacing/>
              <w:jc w:val="both"/>
              <w:rPr>
                <w:rFonts w:ascii="Trebuchet MS" w:hAnsi="Trebuchet MS" w:cstheme="minorHAnsi"/>
                <w:bCs/>
                <w:sz w:val="20"/>
                <w:szCs w:val="20"/>
                <w:lang w:val="ro-RO"/>
              </w:rPr>
            </w:pPr>
          </w:p>
        </w:tc>
        <w:tc>
          <w:tcPr>
            <w:tcW w:w="2458" w:type="dxa"/>
          </w:tcPr>
          <w:p w14:paraId="17E1F37A" w14:textId="77777777" w:rsidR="003A6D79" w:rsidRPr="00A90F23" w:rsidRDefault="003A6D79" w:rsidP="00A90F23">
            <w:pPr>
              <w:jc w:val="both"/>
              <w:rPr>
                <w:rFonts w:ascii="Trebuchet MS" w:hAnsi="Trebuchet MS" w:cstheme="minorHAnsi"/>
                <w:bCs/>
                <w:sz w:val="20"/>
                <w:szCs w:val="20"/>
                <w:lang w:val="ro-RO"/>
              </w:rPr>
            </w:pPr>
            <w:r w:rsidRPr="00A90F23">
              <w:rPr>
                <w:rFonts w:ascii="Trebuchet MS" w:hAnsi="Trebuchet MS" w:cstheme="minorHAnsi"/>
                <w:bCs/>
                <w:sz w:val="20"/>
                <w:szCs w:val="20"/>
                <w:lang w:val="ro-RO"/>
              </w:rPr>
              <w:t>Managementul contractului</w:t>
            </w:r>
          </w:p>
          <w:p w14:paraId="52464A4A" w14:textId="77777777" w:rsidR="00803A8B" w:rsidRPr="00A90F23" w:rsidRDefault="00803A8B" w:rsidP="00A90F23">
            <w:pPr>
              <w:jc w:val="both"/>
              <w:rPr>
                <w:rFonts w:ascii="Trebuchet MS" w:hAnsi="Trebuchet MS" w:cstheme="minorHAnsi"/>
                <w:bCs/>
                <w:sz w:val="20"/>
                <w:szCs w:val="20"/>
                <w:lang w:val="ro-RO"/>
              </w:rPr>
            </w:pPr>
            <w:r w:rsidRPr="00A90F23">
              <w:rPr>
                <w:rFonts w:ascii="Trebuchet MS" w:hAnsi="Trebuchet MS" w:cstheme="minorHAnsi"/>
                <w:bCs/>
                <w:sz w:val="20"/>
                <w:szCs w:val="20"/>
                <w:lang w:val="ro-RO"/>
              </w:rPr>
              <w:t xml:space="preserve">Elaborare </w:t>
            </w:r>
            <w:r w:rsidR="003E2A20" w:rsidRPr="00A90F23">
              <w:rPr>
                <w:rFonts w:ascii="Trebuchet MS" w:hAnsi="Trebuchet MS" w:cstheme="minorHAnsi"/>
                <w:bCs/>
                <w:sz w:val="20"/>
                <w:szCs w:val="20"/>
                <w:lang w:val="ro-RO"/>
              </w:rPr>
              <w:t>raport inițial</w:t>
            </w:r>
          </w:p>
        </w:tc>
        <w:tc>
          <w:tcPr>
            <w:tcW w:w="1701" w:type="dxa"/>
          </w:tcPr>
          <w:p w14:paraId="6D9CD0D9" w14:textId="638F3C49" w:rsidR="00803A8B" w:rsidRPr="00A90F23" w:rsidRDefault="003E2A20" w:rsidP="00A90F23">
            <w:pPr>
              <w:ind w:right="7"/>
              <w:jc w:val="both"/>
              <w:rPr>
                <w:rFonts w:ascii="Trebuchet MS" w:hAnsi="Trebuchet MS" w:cstheme="minorHAnsi"/>
                <w:bCs/>
                <w:sz w:val="20"/>
                <w:szCs w:val="20"/>
                <w:lang w:val="ro-RO"/>
              </w:rPr>
            </w:pPr>
            <w:r w:rsidRPr="00A90F23">
              <w:rPr>
                <w:rFonts w:ascii="Trebuchet MS" w:hAnsi="Trebuchet MS" w:cstheme="minorHAnsi"/>
                <w:bCs/>
                <w:sz w:val="20"/>
                <w:szCs w:val="20"/>
                <w:lang w:val="ro-RO"/>
              </w:rPr>
              <w:t>Raport inițial cuprinzând planul de lucru și metodologia operațională</w:t>
            </w:r>
          </w:p>
        </w:tc>
        <w:tc>
          <w:tcPr>
            <w:tcW w:w="709" w:type="dxa"/>
          </w:tcPr>
          <w:p w14:paraId="3404F81D" w14:textId="77777777" w:rsidR="00803A8B" w:rsidRPr="00A90F23" w:rsidRDefault="00803A8B" w:rsidP="00A90F23">
            <w:pPr>
              <w:ind w:right="7"/>
              <w:jc w:val="both"/>
              <w:rPr>
                <w:rFonts w:ascii="Trebuchet MS" w:hAnsi="Trebuchet MS" w:cstheme="minorHAnsi"/>
                <w:bCs/>
                <w:sz w:val="20"/>
                <w:szCs w:val="20"/>
                <w:lang w:val="ro-RO"/>
              </w:rPr>
            </w:pPr>
            <w:r w:rsidRPr="00A90F23">
              <w:rPr>
                <w:rFonts w:ascii="Trebuchet MS" w:hAnsi="Trebuchet MS" w:cstheme="minorHAnsi"/>
                <w:bCs/>
                <w:sz w:val="20"/>
                <w:szCs w:val="20"/>
                <w:lang w:val="ro-RO"/>
              </w:rPr>
              <w:t>x</w:t>
            </w:r>
          </w:p>
        </w:tc>
        <w:tc>
          <w:tcPr>
            <w:tcW w:w="709" w:type="dxa"/>
          </w:tcPr>
          <w:p w14:paraId="3DAF3DF0" w14:textId="77777777" w:rsidR="00803A8B" w:rsidRPr="00A90F23" w:rsidRDefault="00803A8B" w:rsidP="00A90F23">
            <w:pPr>
              <w:ind w:right="7"/>
              <w:jc w:val="both"/>
              <w:rPr>
                <w:rFonts w:ascii="Trebuchet MS" w:hAnsi="Trebuchet MS" w:cstheme="minorHAnsi"/>
                <w:bCs/>
                <w:sz w:val="20"/>
                <w:szCs w:val="20"/>
                <w:lang w:val="ro-RO"/>
              </w:rPr>
            </w:pPr>
            <w:r w:rsidRPr="00A90F23">
              <w:rPr>
                <w:rFonts w:ascii="Trebuchet MS" w:hAnsi="Trebuchet MS" w:cstheme="minorHAnsi"/>
                <w:bCs/>
                <w:sz w:val="20"/>
                <w:szCs w:val="20"/>
                <w:lang w:val="ro-RO"/>
              </w:rPr>
              <w:t>x</w:t>
            </w:r>
          </w:p>
        </w:tc>
        <w:tc>
          <w:tcPr>
            <w:tcW w:w="4041" w:type="dxa"/>
          </w:tcPr>
          <w:p w14:paraId="06E7EC05" w14:textId="77777777" w:rsidR="00803A8B" w:rsidRPr="00A90F23" w:rsidRDefault="00803A8B" w:rsidP="00A90F23">
            <w:pPr>
              <w:ind w:right="7"/>
              <w:jc w:val="both"/>
              <w:rPr>
                <w:rFonts w:ascii="Trebuchet MS" w:hAnsi="Trebuchet MS"/>
                <w:sz w:val="20"/>
                <w:szCs w:val="20"/>
                <w:lang w:val="ro-RO"/>
              </w:rPr>
            </w:pPr>
            <w:r w:rsidRPr="00A90F23">
              <w:rPr>
                <w:rFonts w:ascii="Trebuchet MS" w:hAnsi="Trebuchet MS"/>
                <w:sz w:val="20"/>
                <w:szCs w:val="20"/>
                <w:lang w:val="ro-RO"/>
              </w:rPr>
              <w:t>+ 7 zile lucrătoare</w:t>
            </w:r>
            <w:r w:rsidR="00E47F8C" w:rsidRPr="00A90F23">
              <w:rPr>
                <w:rFonts w:ascii="Trebuchet MS" w:hAnsi="Trebuchet MS"/>
                <w:sz w:val="20"/>
                <w:szCs w:val="20"/>
                <w:lang w:val="ro-RO"/>
              </w:rPr>
              <w:t xml:space="preserve"> de</w:t>
            </w:r>
            <w:r w:rsidRPr="00A90F23">
              <w:rPr>
                <w:rFonts w:ascii="Trebuchet MS" w:hAnsi="Trebuchet MS"/>
                <w:sz w:val="20"/>
                <w:szCs w:val="20"/>
                <w:lang w:val="ro-RO"/>
              </w:rPr>
              <w:t xml:space="preserve"> la </w:t>
            </w:r>
            <w:proofErr w:type="spellStart"/>
            <w:r w:rsidRPr="00A90F23">
              <w:rPr>
                <w:rFonts w:ascii="Trebuchet MS" w:hAnsi="Trebuchet MS"/>
                <w:sz w:val="20"/>
                <w:szCs w:val="20"/>
                <w:lang w:val="ro-RO"/>
              </w:rPr>
              <w:t>kick</w:t>
            </w:r>
            <w:proofErr w:type="spellEnd"/>
            <w:r w:rsidRPr="00A90F23">
              <w:rPr>
                <w:rFonts w:ascii="Trebuchet MS" w:hAnsi="Trebuchet MS"/>
                <w:sz w:val="20"/>
                <w:szCs w:val="20"/>
                <w:lang w:val="ro-RO"/>
              </w:rPr>
              <w:t>-off</w:t>
            </w:r>
          </w:p>
        </w:tc>
      </w:tr>
      <w:tr w:rsidR="00693EC4" w:rsidRPr="00A90F23" w14:paraId="7A7DCE5F" w14:textId="77777777" w:rsidTr="00C11FC9">
        <w:trPr>
          <w:trHeight w:val="463"/>
        </w:trPr>
        <w:tc>
          <w:tcPr>
            <w:tcW w:w="592" w:type="dxa"/>
          </w:tcPr>
          <w:p w14:paraId="2658ADD1" w14:textId="77777777" w:rsidR="00693EC4" w:rsidRPr="00A90F23" w:rsidRDefault="00693EC4" w:rsidP="00A90F23">
            <w:pPr>
              <w:numPr>
                <w:ilvl w:val="0"/>
                <w:numId w:val="18"/>
              </w:numPr>
              <w:ind w:left="0" w:right="6" w:firstLine="0"/>
              <w:contextualSpacing/>
              <w:jc w:val="both"/>
              <w:rPr>
                <w:rFonts w:ascii="Trebuchet MS" w:hAnsi="Trebuchet MS" w:cstheme="minorHAnsi"/>
                <w:bCs/>
                <w:sz w:val="20"/>
                <w:szCs w:val="20"/>
                <w:lang w:val="ro-RO"/>
              </w:rPr>
            </w:pPr>
          </w:p>
        </w:tc>
        <w:tc>
          <w:tcPr>
            <w:tcW w:w="2458" w:type="dxa"/>
          </w:tcPr>
          <w:p w14:paraId="3310FFD2" w14:textId="77777777" w:rsidR="00693EC4" w:rsidRPr="00A90F23" w:rsidRDefault="00693EC4" w:rsidP="00A90F23">
            <w:pPr>
              <w:jc w:val="both"/>
              <w:rPr>
                <w:rFonts w:ascii="Trebuchet MS" w:eastAsia="Times New Roman" w:hAnsi="Trebuchet MS" w:cs="Times New Roman"/>
                <w:color w:val="000000"/>
                <w:sz w:val="20"/>
                <w:szCs w:val="20"/>
                <w:lang w:val="ro-RO"/>
              </w:rPr>
            </w:pPr>
            <w:r w:rsidRPr="00A90F23">
              <w:rPr>
                <w:rFonts w:ascii="Trebuchet MS" w:eastAsia="Times New Roman" w:hAnsi="Trebuchet MS" w:cs="Times New Roman"/>
                <w:color w:val="000000"/>
                <w:sz w:val="20"/>
                <w:szCs w:val="20"/>
                <w:lang w:val="ro-RO"/>
              </w:rPr>
              <w:t>Diagnoză inițială</w:t>
            </w:r>
          </w:p>
        </w:tc>
        <w:tc>
          <w:tcPr>
            <w:tcW w:w="1701" w:type="dxa"/>
          </w:tcPr>
          <w:p w14:paraId="2E32ED69" w14:textId="77777777" w:rsidR="00693EC4" w:rsidRPr="00A90F23" w:rsidRDefault="00693EC4" w:rsidP="00A90F23">
            <w:pPr>
              <w:ind w:right="7"/>
              <w:jc w:val="both"/>
              <w:rPr>
                <w:rFonts w:ascii="Trebuchet MS" w:hAnsi="Trebuchet MS" w:cstheme="minorHAnsi"/>
                <w:bCs/>
                <w:sz w:val="20"/>
                <w:szCs w:val="20"/>
                <w:lang w:val="ro-RO"/>
              </w:rPr>
            </w:pPr>
            <w:r w:rsidRPr="00A90F23">
              <w:rPr>
                <w:rFonts w:ascii="Trebuchet MS" w:eastAsia="Trebuchet MS" w:hAnsi="Trebuchet MS" w:cs="Trebuchet MS"/>
                <w:sz w:val="20"/>
                <w:szCs w:val="20"/>
                <w:lang w:val="pt-BR"/>
              </w:rPr>
              <w:t>Raport de diagnoză inițială agregat</w:t>
            </w:r>
          </w:p>
        </w:tc>
        <w:tc>
          <w:tcPr>
            <w:tcW w:w="709" w:type="dxa"/>
            <w:shd w:val="clear" w:color="auto" w:fill="FFFFFF" w:themeFill="background1"/>
          </w:tcPr>
          <w:p w14:paraId="72CAB1FA" w14:textId="70EABC90" w:rsidR="00693EC4" w:rsidRPr="00A90F23" w:rsidRDefault="00351E02" w:rsidP="00A90F23">
            <w:pPr>
              <w:ind w:right="7"/>
              <w:jc w:val="both"/>
              <w:rPr>
                <w:rFonts w:ascii="Trebuchet MS" w:hAnsi="Trebuchet MS" w:cstheme="minorHAnsi"/>
                <w:bCs/>
                <w:sz w:val="20"/>
                <w:szCs w:val="20"/>
                <w:lang w:val="ro-RO"/>
              </w:rPr>
            </w:pPr>
            <w:r w:rsidRPr="00A90F23">
              <w:rPr>
                <w:rFonts w:ascii="Trebuchet MS" w:hAnsi="Trebuchet MS" w:cstheme="minorHAnsi"/>
                <w:bCs/>
                <w:sz w:val="20"/>
                <w:szCs w:val="20"/>
                <w:lang w:val="ro-RO"/>
              </w:rPr>
              <w:t>x</w:t>
            </w:r>
          </w:p>
        </w:tc>
        <w:tc>
          <w:tcPr>
            <w:tcW w:w="709" w:type="dxa"/>
            <w:shd w:val="clear" w:color="auto" w:fill="FFFFFF" w:themeFill="background1"/>
          </w:tcPr>
          <w:p w14:paraId="651AC60B" w14:textId="77777777" w:rsidR="00693EC4" w:rsidRPr="00A90F23" w:rsidRDefault="00693EC4" w:rsidP="00A90F23">
            <w:pPr>
              <w:ind w:right="7"/>
              <w:jc w:val="both"/>
              <w:rPr>
                <w:rFonts w:ascii="Trebuchet MS" w:hAnsi="Trebuchet MS" w:cstheme="minorHAnsi"/>
                <w:bCs/>
                <w:sz w:val="20"/>
                <w:szCs w:val="20"/>
                <w:lang w:val="ro-RO"/>
              </w:rPr>
            </w:pPr>
          </w:p>
        </w:tc>
        <w:tc>
          <w:tcPr>
            <w:tcW w:w="4041" w:type="dxa"/>
            <w:shd w:val="clear" w:color="auto" w:fill="FFFFFF" w:themeFill="background1"/>
          </w:tcPr>
          <w:p w14:paraId="4F2C8882" w14:textId="77777777" w:rsidR="00693EC4" w:rsidRPr="00A90F23" w:rsidRDefault="00693EC4" w:rsidP="00A90F23">
            <w:pPr>
              <w:ind w:right="7"/>
              <w:jc w:val="both"/>
              <w:rPr>
                <w:rFonts w:ascii="Trebuchet MS" w:hAnsi="Trebuchet MS" w:cstheme="minorHAnsi"/>
                <w:bCs/>
                <w:sz w:val="20"/>
                <w:szCs w:val="20"/>
                <w:lang w:val="ro-RO"/>
              </w:rPr>
            </w:pPr>
          </w:p>
        </w:tc>
      </w:tr>
      <w:tr w:rsidR="00056472" w:rsidRPr="00A90F23" w14:paraId="4F761F91" w14:textId="77777777" w:rsidTr="00C11FC9">
        <w:trPr>
          <w:trHeight w:val="463"/>
        </w:trPr>
        <w:tc>
          <w:tcPr>
            <w:tcW w:w="592" w:type="dxa"/>
          </w:tcPr>
          <w:p w14:paraId="476308F9" w14:textId="77777777" w:rsidR="00056472" w:rsidRPr="00A90F23" w:rsidRDefault="00056472" w:rsidP="00A90F23">
            <w:pPr>
              <w:numPr>
                <w:ilvl w:val="0"/>
                <w:numId w:val="18"/>
              </w:numPr>
              <w:ind w:left="0" w:right="6" w:firstLine="0"/>
              <w:contextualSpacing/>
              <w:jc w:val="both"/>
              <w:rPr>
                <w:rFonts w:ascii="Trebuchet MS" w:hAnsi="Trebuchet MS" w:cstheme="minorHAnsi"/>
                <w:bCs/>
                <w:sz w:val="20"/>
                <w:szCs w:val="20"/>
                <w:lang w:val="ro-RO"/>
              </w:rPr>
            </w:pPr>
          </w:p>
        </w:tc>
        <w:tc>
          <w:tcPr>
            <w:tcW w:w="2458" w:type="dxa"/>
          </w:tcPr>
          <w:p w14:paraId="3D5C190A" w14:textId="77777777" w:rsidR="00056472" w:rsidRPr="00A90F23" w:rsidRDefault="00056472" w:rsidP="00A90F23">
            <w:pPr>
              <w:jc w:val="both"/>
              <w:rPr>
                <w:rFonts w:ascii="Trebuchet MS" w:eastAsia="Times New Roman" w:hAnsi="Trebuchet MS" w:cs="Times New Roman"/>
                <w:color w:val="000000"/>
                <w:sz w:val="20"/>
                <w:szCs w:val="20"/>
                <w:lang w:val="ro-RO"/>
              </w:rPr>
            </w:pPr>
            <w:r w:rsidRPr="00A90F23">
              <w:rPr>
                <w:rFonts w:ascii="Trebuchet MS" w:eastAsia="Times New Roman" w:hAnsi="Trebuchet MS" w:cs="Times New Roman"/>
                <w:color w:val="000000"/>
                <w:sz w:val="20"/>
                <w:szCs w:val="20"/>
                <w:lang w:val="ro-RO"/>
              </w:rPr>
              <w:t>Managementul contractului</w:t>
            </w:r>
          </w:p>
          <w:p w14:paraId="113973A5" w14:textId="77777777" w:rsidR="00056472" w:rsidRPr="00A90F23" w:rsidRDefault="00056472" w:rsidP="00A90F23">
            <w:pPr>
              <w:contextualSpacing/>
              <w:jc w:val="both"/>
              <w:rPr>
                <w:rFonts w:ascii="Trebuchet MS" w:hAnsi="Trebuchet MS" w:cstheme="minorHAnsi"/>
                <w:bCs/>
                <w:sz w:val="20"/>
                <w:szCs w:val="20"/>
                <w:lang w:val="ro-RO"/>
              </w:rPr>
            </w:pPr>
            <w:r w:rsidRPr="00A90F23">
              <w:rPr>
                <w:rFonts w:ascii="Trebuchet MS" w:hAnsi="Trebuchet MS" w:cstheme="minorHAnsi"/>
                <w:bCs/>
                <w:sz w:val="20"/>
                <w:szCs w:val="20"/>
                <w:lang w:val="ro-RO"/>
              </w:rPr>
              <w:t>-</w:t>
            </w:r>
          </w:p>
        </w:tc>
        <w:tc>
          <w:tcPr>
            <w:tcW w:w="1701" w:type="dxa"/>
          </w:tcPr>
          <w:p w14:paraId="641640B4" w14:textId="77777777" w:rsidR="00056472" w:rsidRPr="00A90F23" w:rsidRDefault="005F35CD" w:rsidP="00A90F23">
            <w:pPr>
              <w:ind w:right="7"/>
              <w:jc w:val="both"/>
              <w:rPr>
                <w:rFonts w:ascii="Trebuchet MS" w:hAnsi="Trebuchet MS" w:cstheme="minorHAnsi"/>
                <w:bCs/>
                <w:sz w:val="20"/>
                <w:szCs w:val="20"/>
                <w:lang w:val="ro-RO"/>
              </w:rPr>
            </w:pPr>
            <w:r w:rsidRPr="00A90F23">
              <w:rPr>
                <w:rFonts w:ascii="Trebuchet MS" w:hAnsi="Trebuchet MS" w:cstheme="minorHAnsi"/>
                <w:bCs/>
                <w:sz w:val="20"/>
                <w:szCs w:val="20"/>
                <w:lang w:val="ro-RO"/>
              </w:rPr>
              <w:t>Minute întâlniri</w:t>
            </w:r>
          </w:p>
        </w:tc>
        <w:tc>
          <w:tcPr>
            <w:tcW w:w="709" w:type="dxa"/>
            <w:shd w:val="clear" w:color="auto" w:fill="FFFFFF" w:themeFill="background1"/>
          </w:tcPr>
          <w:p w14:paraId="44BD2955" w14:textId="77777777" w:rsidR="00056472" w:rsidRPr="00A90F23" w:rsidRDefault="00056472" w:rsidP="00A90F23">
            <w:pPr>
              <w:ind w:right="7"/>
              <w:jc w:val="both"/>
              <w:rPr>
                <w:rFonts w:ascii="Trebuchet MS" w:hAnsi="Trebuchet MS" w:cstheme="minorHAnsi"/>
                <w:bCs/>
                <w:sz w:val="20"/>
                <w:szCs w:val="20"/>
                <w:lang w:val="ro-RO"/>
              </w:rPr>
            </w:pPr>
            <w:r w:rsidRPr="00A90F23">
              <w:rPr>
                <w:rFonts w:ascii="Trebuchet MS" w:hAnsi="Trebuchet MS" w:cstheme="minorHAnsi"/>
                <w:bCs/>
                <w:sz w:val="20"/>
                <w:szCs w:val="20"/>
                <w:lang w:val="ro-RO"/>
              </w:rPr>
              <w:t>x</w:t>
            </w:r>
          </w:p>
        </w:tc>
        <w:tc>
          <w:tcPr>
            <w:tcW w:w="709" w:type="dxa"/>
            <w:shd w:val="clear" w:color="auto" w:fill="FFFFFF" w:themeFill="background1"/>
          </w:tcPr>
          <w:p w14:paraId="27E789F5" w14:textId="77777777" w:rsidR="00056472" w:rsidRPr="00A90F23" w:rsidRDefault="00056472" w:rsidP="00A90F23">
            <w:pPr>
              <w:ind w:right="7"/>
              <w:jc w:val="both"/>
              <w:rPr>
                <w:rFonts w:ascii="Trebuchet MS" w:hAnsi="Trebuchet MS" w:cstheme="minorHAnsi"/>
                <w:bCs/>
                <w:sz w:val="20"/>
                <w:szCs w:val="20"/>
                <w:lang w:val="ro-RO"/>
              </w:rPr>
            </w:pPr>
            <w:r w:rsidRPr="00A90F23">
              <w:rPr>
                <w:rFonts w:ascii="Trebuchet MS" w:hAnsi="Trebuchet MS" w:cstheme="minorHAnsi"/>
                <w:bCs/>
                <w:sz w:val="20"/>
                <w:szCs w:val="20"/>
                <w:lang w:val="ro-RO"/>
              </w:rPr>
              <w:t>x</w:t>
            </w:r>
          </w:p>
        </w:tc>
        <w:tc>
          <w:tcPr>
            <w:tcW w:w="4041" w:type="dxa"/>
            <w:shd w:val="clear" w:color="auto" w:fill="FFFFFF" w:themeFill="background1"/>
          </w:tcPr>
          <w:p w14:paraId="78A43AF1" w14:textId="77777777" w:rsidR="00056472" w:rsidRPr="00A90F23" w:rsidRDefault="00056472" w:rsidP="00A90F23">
            <w:pPr>
              <w:ind w:right="7"/>
              <w:jc w:val="both"/>
              <w:rPr>
                <w:rFonts w:ascii="Trebuchet MS" w:hAnsi="Trebuchet MS" w:cstheme="minorHAnsi"/>
                <w:bCs/>
                <w:sz w:val="20"/>
                <w:szCs w:val="20"/>
                <w:lang w:val="ro-RO"/>
              </w:rPr>
            </w:pPr>
          </w:p>
        </w:tc>
      </w:tr>
      <w:tr w:rsidR="00056472" w:rsidRPr="00F24940" w14:paraId="4B9124DA" w14:textId="77777777" w:rsidTr="00056472">
        <w:trPr>
          <w:trHeight w:val="1154"/>
        </w:trPr>
        <w:tc>
          <w:tcPr>
            <w:tcW w:w="592" w:type="dxa"/>
          </w:tcPr>
          <w:p w14:paraId="01A5ECCC" w14:textId="77777777" w:rsidR="00056472" w:rsidRPr="00A90F23" w:rsidRDefault="00056472" w:rsidP="00A90F23">
            <w:pPr>
              <w:numPr>
                <w:ilvl w:val="0"/>
                <w:numId w:val="18"/>
              </w:numPr>
              <w:ind w:left="0" w:right="6" w:firstLine="0"/>
              <w:contextualSpacing/>
              <w:jc w:val="both"/>
              <w:rPr>
                <w:rFonts w:ascii="Trebuchet MS" w:hAnsi="Trebuchet MS" w:cstheme="minorHAnsi"/>
                <w:bCs/>
                <w:sz w:val="20"/>
                <w:szCs w:val="20"/>
                <w:lang w:val="ro-RO"/>
              </w:rPr>
            </w:pPr>
          </w:p>
        </w:tc>
        <w:tc>
          <w:tcPr>
            <w:tcW w:w="2458" w:type="dxa"/>
          </w:tcPr>
          <w:p w14:paraId="557A0FE5" w14:textId="77777777" w:rsidR="00056472" w:rsidRPr="00A90F23" w:rsidRDefault="005B1D62" w:rsidP="00A90F23">
            <w:pPr>
              <w:contextualSpacing/>
              <w:jc w:val="both"/>
              <w:rPr>
                <w:rFonts w:ascii="Trebuchet MS" w:hAnsi="Trebuchet MS" w:cstheme="minorHAnsi"/>
                <w:bCs/>
                <w:sz w:val="20"/>
                <w:szCs w:val="20"/>
                <w:lang w:val="ro-RO"/>
              </w:rPr>
            </w:pPr>
            <w:r w:rsidRPr="00A90F23">
              <w:rPr>
                <w:rFonts w:ascii="Trebuchet MS" w:hAnsi="Trebuchet MS" w:cstheme="minorHAnsi"/>
                <w:bCs/>
                <w:sz w:val="20"/>
                <w:szCs w:val="20"/>
                <w:lang w:val="ro-RO"/>
              </w:rPr>
              <w:t xml:space="preserve"> Derulare </w:t>
            </w:r>
            <w:r w:rsidR="00753790" w:rsidRPr="00A90F23">
              <w:rPr>
                <w:rFonts w:ascii="Trebuchet MS" w:hAnsi="Trebuchet MS" w:cstheme="minorHAnsi"/>
                <w:bCs/>
                <w:sz w:val="20"/>
                <w:szCs w:val="20"/>
                <w:lang w:val="ro-RO"/>
              </w:rPr>
              <w:t xml:space="preserve">20 de pachete individuale de </w:t>
            </w:r>
            <w:proofErr w:type="spellStart"/>
            <w:r w:rsidR="00753790" w:rsidRPr="00A90F23">
              <w:rPr>
                <w:rFonts w:ascii="Trebuchet MS" w:hAnsi="Trebuchet MS" w:cstheme="minorHAnsi"/>
                <w:bCs/>
                <w:sz w:val="20"/>
                <w:szCs w:val="20"/>
                <w:lang w:val="ro-RO"/>
              </w:rPr>
              <w:t>coaching</w:t>
            </w:r>
            <w:proofErr w:type="spellEnd"/>
          </w:p>
        </w:tc>
        <w:tc>
          <w:tcPr>
            <w:tcW w:w="1701" w:type="dxa"/>
          </w:tcPr>
          <w:p w14:paraId="46C0B077" w14:textId="017D29C9" w:rsidR="008B7BE1" w:rsidRPr="00A90F23" w:rsidRDefault="00E47F8C" w:rsidP="00A90F23">
            <w:pPr>
              <w:ind w:right="7"/>
              <w:jc w:val="both"/>
              <w:rPr>
                <w:rFonts w:ascii="Trebuchet MS" w:hAnsi="Trebuchet MS" w:cstheme="minorHAnsi"/>
                <w:bCs/>
                <w:sz w:val="20"/>
                <w:szCs w:val="20"/>
                <w:lang w:val="ro-RO"/>
              </w:rPr>
            </w:pPr>
            <w:r w:rsidRPr="00A90F23">
              <w:rPr>
                <w:rFonts w:ascii="Trebuchet MS" w:hAnsi="Trebuchet MS" w:cstheme="minorHAnsi"/>
                <w:bCs/>
                <w:sz w:val="20"/>
                <w:szCs w:val="20"/>
                <w:lang w:val="ro-RO"/>
              </w:rPr>
              <w:t xml:space="preserve">Raport privind programul de </w:t>
            </w:r>
            <w:proofErr w:type="spellStart"/>
            <w:r w:rsidRPr="00A90F23">
              <w:rPr>
                <w:rFonts w:ascii="Trebuchet MS" w:hAnsi="Trebuchet MS" w:cstheme="minorHAnsi"/>
                <w:bCs/>
                <w:sz w:val="20"/>
                <w:szCs w:val="20"/>
                <w:lang w:val="ro-RO"/>
              </w:rPr>
              <w:t>coaching</w:t>
            </w:r>
            <w:proofErr w:type="spellEnd"/>
            <w:r w:rsidRPr="00A90F23">
              <w:rPr>
                <w:rFonts w:ascii="Trebuchet MS" w:hAnsi="Trebuchet MS" w:cstheme="minorHAnsi"/>
                <w:bCs/>
                <w:sz w:val="20"/>
                <w:szCs w:val="20"/>
                <w:lang w:val="ro-RO"/>
              </w:rPr>
              <w:t>, certificate de participare/</w:t>
            </w:r>
            <w:r w:rsidRPr="00A90F23">
              <w:rPr>
                <w:rFonts w:ascii="Trebuchet MS" w:hAnsi="Trebuchet MS"/>
                <w:lang w:val="pt-BR"/>
              </w:rPr>
              <w:t xml:space="preserve"> </w:t>
            </w:r>
            <w:r w:rsidRPr="00A90F23">
              <w:rPr>
                <w:rFonts w:ascii="Trebuchet MS" w:hAnsi="Trebuchet MS" w:cstheme="minorHAnsi"/>
                <w:bCs/>
                <w:sz w:val="20"/>
                <w:szCs w:val="20"/>
                <w:lang w:val="ro-RO"/>
              </w:rPr>
              <w:t>Fișe-sinteză PID (20)/</w:t>
            </w:r>
            <w:r w:rsidRPr="00A90F23">
              <w:rPr>
                <w:rFonts w:ascii="Trebuchet MS" w:eastAsia="Trebuchet MS" w:hAnsi="Trebuchet MS" w:cs="Trebuchet MS"/>
                <w:sz w:val="20"/>
                <w:szCs w:val="20"/>
                <w:lang w:val="pt-BR"/>
              </w:rPr>
              <w:t xml:space="preserve"> Evidența sesiunilor (fișe semnate, jurnale de conectare etc.)</w:t>
            </w:r>
          </w:p>
        </w:tc>
        <w:tc>
          <w:tcPr>
            <w:tcW w:w="709" w:type="dxa"/>
          </w:tcPr>
          <w:p w14:paraId="693E963A" w14:textId="77777777" w:rsidR="00056472" w:rsidRPr="00A90F23" w:rsidRDefault="005B77C9" w:rsidP="00A90F23">
            <w:pPr>
              <w:ind w:right="7"/>
              <w:jc w:val="both"/>
              <w:rPr>
                <w:rFonts w:ascii="Trebuchet MS" w:hAnsi="Trebuchet MS" w:cstheme="minorHAnsi"/>
                <w:bCs/>
                <w:sz w:val="20"/>
                <w:szCs w:val="20"/>
                <w:lang w:val="ro-RO"/>
              </w:rPr>
            </w:pPr>
            <w:r w:rsidRPr="00A90F23">
              <w:rPr>
                <w:rFonts w:ascii="Trebuchet MS" w:hAnsi="Trebuchet MS" w:cstheme="minorHAnsi"/>
                <w:bCs/>
                <w:sz w:val="20"/>
                <w:szCs w:val="20"/>
                <w:lang w:val="ro-RO"/>
              </w:rPr>
              <w:t>x</w:t>
            </w:r>
          </w:p>
        </w:tc>
        <w:tc>
          <w:tcPr>
            <w:tcW w:w="709" w:type="dxa"/>
          </w:tcPr>
          <w:p w14:paraId="21161679" w14:textId="77777777" w:rsidR="00056472" w:rsidRPr="00A90F23" w:rsidRDefault="00753790" w:rsidP="00A90F23">
            <w:pPr>
              <w:ind w:right="7"/>
              <w:jc w:val="both"/>
              <w:rPr>
                <w:rFonts w:ascii="Trebuchet MS" w:hAnsi="Trebuchet MS" w:cstheme="minorHAnsi"/>
                <w:bCs/>
                <w:sz w:val="20"/>
                <w:szCs w:val="20"/>
                <w:lang w:val="ro-RO"/>
              </w:rPr>
            </w:pPr>
            <w:r w:rsidRPr="00A90F23">
              <w:rPr>
                <w:rFonts w:ascii="Trebuchet MS" w:hAnsi="Trebuchet MS" w:cstheme="minorHAnsi"/>
                <w:bCs/>
                <w:sz w:val="20"/>
                <w:szCs w:val="20"/>
                <w:lang w:val="ro-RO"/>
              </w:rPr>
              <w:t>x</w:t>
            </w:r>
          </w:p>
        </w:tc>
        <w:tc>
          <w:tcPr>
            <w:tcW w:w="4041" w:type="dxa"/>
          </w:tcPr>
          <w:p w14:paraId="4767E643" w14:textId="363C904A" w:rsidR="00F94D95" w:rsidRPr="00A90F23" w:rsidRDefault="00E47F8C" w:rsidP="00A90F23">
            <w:pPr>
              <w:ind w:right="7"/>
              <w:jc w:val="both"/>
              <w:rPr>
                <w:rFonts w:ascii="Trebuchet MS" w:hAnsi="Trebuchet MS" w:cstheme="minorHAnsi"/>
                <w:bCs/>
                <w:sz w:val="20"/>
                <w:szCs w:val="20"/>
                <w:lang w:val="ro-RO"/>
              </w:rPr>
            </w:pPr>
            <w:r w:rsidRPr="00A90F23">
              <w:rPr>
                <w:rFonts w:ascii="Trebuchet MS" w:hAnsi="Trebuchet MS" w:cstheme="minorHAnsi"/>
                <w:bCs/>
                <w:sz w:val="20"/>
                <w:szCs w:val="20"/>
                <w:lang w:val="ro-RO"/>
              </w:rPr>
              <w:t xml:space="preserve">+ 7 zile lucrătoare de la finalizarea integrală a programului de </w:t>
            </w:r>
            <w:proofErr w:type="spellStart"/>
            <w:r w:rsidRPr="00A90F23">
              <w:rPr>
                <w:rFonts w:ascii="Trebuchet MS" w:hAnsi="Trebuchet MS" w:cstheme="minorHAnsi"/>
                <w:bCs/>
                <w:sz w:val="20"/>
                <w:szCs w:val="20"/>
                <w:lang w:val="ro-RO"/>
              </w:rPr>
              <w:t>coaching</w:t>
            </w:r>
            <w:proofErr w:type="spellEnd"/>
            <w:r w:rsidRPr="00A90F23">
              <w:rPr>
                <w:rFonts w:ascii="Trebuchet MS" w:hAnsi="Trebuchet MS" w:cstheme="minorHAnsi"/>
                <w:bCs/>
                <w:sz w:val="20"/>
                <w:szCs w:val="20"/>
                <w:lang w:val="ro-RO"/>
              </w:rPr>
              <w:t xml:space="preserve"> pentru toți cei 20 de participanți</w:t>
            </w:r>
            <w:r w:rsidR="00F94D95" w:rsidRPr="00A90F23">
              <w:rPr>
                <w:rFonts w:ascii="Trebuchet MS" w:hAnsi="Trebuchet MS" w:cstheme="minorHAnsi"/>
                <w:bCs/>
                <w:sz w:val="20"/>
                <w:szCs w:val="20"/>
                <w:lang w:val="ro-RO"/>
              </w:rPr>
              <w:t>;</w:t>
            </w:r>
          </w:p>
          <w:p w14:paraId="3F556F07" w14:textId="0F7CF24B" w:rsidR="00056472" w:rsidRPr="00A90F23" w:rsidRDefault="005F0E46" w:rsidP="00A90F23">
            <w:pPr>
              <w:ind w:right="7"/>
              <w:jc w:val="both"/>
              <w:rPr>
                <w:rFonts w:ascii="Trebuchet MS" w:hAnsi="Trebuchet MS" w:cstheme="minorHAnsi"/>
                <w:bCs/>
                <w:sz w:val="20"/>
                <w:szCs w:val="20"/>
                <w:lang w:val="ro-RO"/>
              </w:rPr>
            </w:pPr>
            <w:r w:rsidRPr="00A90F23">
              <w:rPr>
                <w:rFonts w:ascii="Trebuchet MS" w:hAnsi="Trebuchet MS" w:cstheme="minorHAnsi"/>
                <w:bCs/>
                <w:sz w:val="20"/>
                <w:szCs w:val="20"/>
                <w:lang w:val="ro-RO"/>
              </w:rPr>
              <w:t xml:space="preserve">proces-verbal de recepție/certificat de acceptanță </w:t>
            </w:r>
          </w:p>
        </w:tc>
      </w:tr>
      <w:tr w:rsidR="00056472" w:rsidRPr="00F24940" w14:paraId="69C80B83" w14:textId="77777777" w:rsidTr="00C11FC9">
        <w:trPr>
          <w:trHeight w:val="420"/>
        </w:trPr>
        <w:tc>
          <w:tcPr>
            <w:tcW w:w="592" w:type="dxa"/>
          </w:tcPr>
          <w:p w14:paraId="1A3F99B6" w14:textId="77777777" w:rsidR="00056472" w:rsidRPr="00A90F23" w:rsidRDefault="00056472" w:rsidP="00A90F23">
            <w:pPr>
              <w:numPr>
                <w:ilvl w:val="0"/>
                <w:numId w:val="18"/>
              </w:numPr>
              <w:ind w:left="0" w:right="6" w:firstLine="0"/>
              <w:contextualSpacing/>
              <w:jc w:val="both"/>
              <w:rPr>
                <w:rFonts w:ascii="Trebuchet MS" w:hAnsi="Trebuchet MS" w:cstheme="minorHAnsi"/>
                <w:bCs/>
                <w:sz w:val="20"/>
                <w:szCs w:val="20"/>
                <w:lang w:val="ro-RO"/>
              </w:rPr>
            </w:pPr>
          </w:p>
        </w:tc>
        <w:tc>
          <w:tcPr>
            <w:tcW w:w="2458" w:type="dxa"/>
          </w:tcPr>
          <w:p w14:paraId="14F89EC8" w14:textId="77777777" w:rsidR="00056472" w:rsidRPr="00A90F23" w:rsidRDefault="00C825CF" w:rsidP="00A90F23">
            <w:pPr>
              <w:jc w:val="both"/>
              <w:rPr>
                <w:rFonts w:ascii="Trebuchet MS" w:eastAsia="Times New Roman" w:hAnsi="Trebuchet MS" w:cs="Times New Roman"/>
                <w:color w:val="000000"/>
                <w:sz w:val="20"/>
                <w:szCs w:val="20"/>
                <w:lang w:val="ro-RO"/>
              </w:rPr>
            </w:pPr>
            <w:r w:rsidRPr="00A90F23">
              <w:rPr>
                <w:rFonts w:ascii="Trebuchet MS" w:eastAsia="Times New Roman" w:hAnsi="Trebuchet MS" w:cs="Times New Roman"/>
                <w:color w:val="000000"/>
                <w:sz w:val="20"/>
                <w:szCs w:val="20"/>
                <w:lang w:val="ro-RO"/>
              </w:rPr>
              <w:t xml:space="preserve">Derulare </w:t>
            </w:r>
            <w:r w:rsidR="005B1D62" w:rsidRPr="00A90F23">
              <w:rPr>
                <w:rFonts w:ascii="Trebuchet MS" w:eastAsia="Times New Roman" w:hAnsi="Trebuchet MS" w:cs="Times New Roman"/>
                <w:color w:val="000000"/>
                <w:sz w:val="20"/>
                <w:szCs w:val="20"/>
                <w:lang w:val="ro-RO"/>
              </w:rPr>
              <w:t>1 workshop online</w:t>
            </w:r>
          </w:p>
        </w:tc>
        <w:tc>
          <w:tcPr>
            <w:tcW w:w="1701" w:type="dxa"/>
          </w:tcPr>
          <w:p w14:paraId="20F012F5" w14:textId="77777777" w:rsidR="00056472" w:rsidRPr="00A90F23" w:rsidRDefault="003E2A20" w:rsidP="00A90F23">
            <w:pPr>
              <w:ind w:right="7"/>
              <w:jc w:val="both"/>
              <w:rPr>
                <w:rFonts w:ascii="Trebuchet MS" w:hAnsi="Trebuchet MS" w:cstheme="minorHAnsi"/>
                <w:bCs/>
                <w:sz w:val="20"/>
                <w:szCs w:val="20"/>
                <w:lang w:val="ro-RO"/>
              </w:rPr>
            </w:pPr>
            <w:r w:rsidRPr="00A90F23">
              <w:rPr>
                <w:rFonts w:ascii="Trebuchet MS" w:hAnsi="Trebuchet MS" w:cstheme="minorHAnsi"/>
                <w:bCs/>
                <w:sz w:val="20"/>
                <w:szCs w:val="20"/>
                <w:lang w:val="ro-RO"/>
              </w:rPr>
              <w:t>R</w:t>
            </w:r>
            <w:r w:rsidR="005B1D62" w:rsidRPr="00A90F23">
              <w:rPr>
                <w:rFonts w:ascii="Trebuchet MS" w:hAnsi="Trebuchet MS" w:cstheme="minorHAnsi"/>
                <w:bCs/>
                <w:sz w:val="20"/>
                <w:szCs w:val="20"/>
                <w:lang w:val="ro-RO"/>
              </w:rPr>
              <w:t>aport workshop</w:t>
            </w:r>
          </w:p>
        </w:tc>
        <w:tc>
          <w:tcPr>
            <w:tcW w:w="709" w:type="dxa"/>
          </w:tcPr>
          <w:p w14:paraId="3514129A" w14:textId="77777777" w:rsidR="00056472" w:rsidRPr="00A90F23" w:rsidRDefault="00056472" w:rsidP="00A90F23">
            <w:pPr>
              <w:ind w:right="7"/>
              <w:jc w:val="both"/>
              <w:rPr>
                <w:rFonts w:ascii="Trebuchet MS" w:hAnsi="Trebuchet MS" w:cstheme="minorHAnsi"/>
                <w:bCs/>
                <w:sz w:val="20"/>
                <w:szCs w:val="20"/>
                <w:lang w:val="ro-RO"/>
              </w:rPr>
            </w:pPr>
          </w:p>
        </w:tc>
        <w:tc>
          <w:tcPr>
            <w:tcW w:w="709" w:type="dxa"/>
          </w:tcPr>
          <w:p w14:paraId="5E1A705D" w14:textId="77777777" w:rsidR="00056472" w:rsidRPr="00A90F23" w:rsidRDefault="00056472" w:rsidP="00A90F23">
            <w:pPr>
              <w:ind w:right="7"/>
              <w:jc w:val="both"/>
              <w:rPr>
                <w:rFonts w:ascii="Trebuchet MS" w:hAnsi="Trebuchet MS" w:cstheme="minorHAnsi"/>
                <w:bCs/>
                <w:sz w:val="20"/>
                <w:szCs w:val="20"/>
                <w:lang w:val="ro-RO"/>
              </w:rPr>
            </w:pPr>
            <w:r w:rsidRPr="00A90F23">
              <w:rPr>
                <w:rFonts w:ascii="Trebuchet MS" w:hAnsi="Trebuchet MS" w:cstheme="minorHAnsi"/>
                <w:bCs/>
                <w:sz w:val="20"/>
                <w:szCs w:val="20"/>
                <w:lang w:val="ro-RO"/>
              </w:rPr>
              <w:t>x</w:t>
            </w:r>
          </w:p>
        </w:tc>
        <w:tc>
          <w:tcPr>
            <w:tcW w:w="4041" w:type="dxa"/>
          </w:tcPr>
          <w:p w14:paraId="3755987F" w14:textId="053BE2C8" w:rsidR="00056472" w:rsidRPr="00A90F23" w:rsidRDefault="005B1D62" w:rsidP="00A90F23">
            <w:pPr>
              <w:ind w:right="7"/>
              <w:jc w:val="both"/>
              <w:rPr>
                <w:rFonts w:ascii="Trebuchet MS" w:hAnsi="Trebuchet MS" w:cstheme="minorHAnsi"/>
                <w:bCs/>
                <w:sz w:val="20"/>
                <w:szCs w:val="20"/>
                <w:lang w:val="ro-RO"/>
              </w:rPr>
            </w:pPr>
            <w:r w:rsidRPr="00A90F23">
              <w:rPr>
                <w:rFonts w:ascii="Trebuchet MS" w:hAnsi="Trebuchet MS" w:cstheme="minorHAnsi"/>
                <w:bCs/>
                <w:sz w:val="20"/>
                <w:szCs w:val="20"/>
                <w:lang w:val="ro-RO"/>
              </w:rPr>
              <w:t>proces-verbal de recepție/certificat de acceptanță</w:t>
            </w:r>
          </w:p>
        </w:tc>
      </w:tr>
      <w:tr w:rsidR="005B1D62" w:rsidRPr="00F24940" w14:paraId="378D16C1" w14:textId="77777777" w:rsidTr="00C11FC9">
        <w:trPr>
          <w:trHeight w:val="512"/>
        </w:trPr>
        <w:tc>
          <w:tcPr>
            <w:tcW w:w="592" w:type="dxa"/>
          </w:tcPr>
          <w:p w14:paraId="3A6E9674" w14:textId="77777777" w:rsidR="005B1D62" w:rsidRPr="00A90F23" w:rsidRDefault="005B1D62" w:rsidP="00A90F23">
            <w:pPr>
              <w:numPr>
                <w:ilvl w:val="0"/>
                <w:numId w:val="18"/>
              </w:numPr>
              <w:ind w:left="0" w:right="6" w:firstLine="0"/>
              <w:contextualSpacing/>
              <w:jc w:val="both"/>
              <w:rPr>
                <w:rFonts w:ascii="Trebuchet MS" w:hAnsi="Trebuchet MS" w:cstheme="minorHAnsi"/>
                <w:bCs/>
                <w:sz w:val="20"/>
                <w:szCs w:val="20"/>
                <w:lang w:val="ro-RO"/>
              </w:rPr>
            </w:pPr>
          </w:p>
        </w:tc>
        <w:tc>
          <w:tcPr>
            <w:tcW w:w="2458" w:type="dxa"/>
          </w:tcPr>
          <w:p w14:paraId="3F8EAF44" w14:textId="77777777" w:rsidR="005B1D62" w:rsidRPr="00A90F23" w:rsidRDefault="00C825CF" w:rsidP="00A90F23">
            <w:pPr>
              <w:jc w:val="both"/>
              <w:rPr>
                <w:rFonts w:ascii="Trebuchet MS" w:eastAsia="Times New Roman" w:hAnsi="Trebuchet MS" w:cs="Times New Roman"/>
                <w:color w:val="000000"/>
                <w:sz w:val="20"/>
                <w:szCs w:val="20"/>
                <w:lang w:val="ro-RO"/>
              </w:rPr>
            </w:pPr>
            <w:r w:rsidRPr="00A90F23">
              <w:rPr>
                <w:rFonts w:ascii="Trebuchet MS" w:eastAsia="Times New Roman" w:hAnsi="Trebuchet MS" w:cs="Times New Roman"/>
                <w:color w:val="000000"/>
                <w:sz w:val="20"/>
                <w:szCs w:val="20"/>
                <w:lang w:val="ro-RO"/>
              </w:rPr>
              <w:t xml:space="preserve">Elaborare </w:t>
            </w:r>
            <w:r w:rsidR="005B1D62" w:rsidRPr="00A90F23">
              <w:rPr>
                <w:rFonts w:ascii="Trebuchet MS" w:eastAsia="Times New Roman" w:hAnsi="Trebuchet MS" w:cs="Times New Roman"/>
                <w:color w:val="000000"/>
                <w:sz w:val="20"/>
                <w:szCs w:val="20"/>
                <w:lang w:val="ro-RO"/>
              </w:rPr>
              <w:t>1 ghid de bune practici</w:t>
            </w:r>
          </w:p>
        </w:tc>
        <w:tc>
          <w:tcPr>
            <w:tcW w:w="1701" w:type="dxa"/>
          </w:tcPr>
          <w:p w14:paraId="5FE69659" w14:textId="77777777" w:rsidR="005B1D62" w:rsidRPr="00A90F23" w:rsidRDefault="003E2A20" w:rsidP="00A90F23">
            <w:pPr>
              <w:ind w:right="7"/>
              <w:jc w:val="both"/>
              <w:rPr>
                <w:rFonts w:ascii="Trebuchet MS" w:hAnsi="Trebuchet MS" w:cstheme="minorHAnsi"/>
                <w:bCs/>
                <w:sz w:val="20"/>
                <w:szCs w:val="20"/>
                <w:lang w:val="ro-RO"/>
              </w:rPr>
            </w:pPr>
            <w:r w:rsidRPr="00A90F23">
              <w:rPr>
                <w:rFonts w:ascii="Trebuchet MS" w:hAnsi="Trebuchet MS" w:cstheme="minorHAnsi"/>
                <w:bCs/>
                <w:sz w:val="20"/>
                <w:szCs w:val="20"/>
                <w:lang w:val="ro-RO"/>
              </w:rPr>
              <w:t>G</w:t>
            </w:r>
            <w:r w:rsidR="00C825CF" w:rsidRPr="00A90F23">
              <w:rPr>
                <w:rFonts w:ascii="Trebuchet MS" w:hAnsi="Trebuchet MS" w:cstheme="minorHAnsi"/>
                <w:bCs/>
                <w:sz w:val="20"/>
                <w:szCs w:val="20"/>
                <w:lang w:val="ro-RO"/>
              </w:rPr>
              <w:t>hid de bune practici</w:t>
            </w:r>
          </w:p>
        </w:tc>
        <w:tc>
          <w:tcPr>
            <w:tcW w:w="709" w:type="dxa"/>
          </w:tcPr>
          <w:p w14:paraId="2C22BB96" w14:textId="77777777" w:rsidR="005B1D62" w:rsidRPr="00A90F23" w:rsidRDefault="005B1D62" w:rsidP="00A90F23">
            <w:pPr>
              <w:ind w:right="7"/>
              <w:jc w:val="both"/>
              <w:rPr>
                <w:rFonts w:ascii="Trebuchet MS" w:hAnsi="Trebuchet MS" w:cstheme="minorHAnsi"/>
                <w:bCs/>
                <w:sz w:val="20"/>
                <w:szCs w:val="20"/>
                <w:lang w:val="ro-RO"/>
              </w:rPr>
            </w:pPr>
          </w:p>
        </w:tc>
        <w:tc>
          <w:tcPr>
            <w:tcW w:w="709" w:type="dxa"/>
          </w:tcPr>
          <w:p w14:paraId="4B832882" w14:textId="77777777" w:rsidR="005B1D62" w:rsidRPr="00A90F23" w:rsidRDefault="00C825CF" w:rsidP="00A90F23">
            <w:pPr>
              <w:ind w:right="7"/>
              <w:jc w:val="both"/>
              <w:rPr>
                <w:rFonts w:ascii="Trebuchet MS" w:hAnsi="Trebuchet MS" w:cstheme="minorHAnsi"/>
                <w:bCs/>
                <w:sz w:val="20"/>
                <w:szCs w:val="20"/>
                <w:lang w:val="ro-RO"/>
              </w:rPr>
            </w:pPr>
            <w:r w:rsidRPr="00A90F23">
              <w:rPr>
                <w:rFonts w:ascii="Trebuchet MS" w:hAnsi="Trebuchet MS" w:cstheme="minorHAnsi"/>
                <w:bCs/>
                <w:sz w:val="20"/>
                <w:szCs w:val="20"/>
                <w:lang w:val="ro-RO"/>
              </w:rPr>
              <w:t>x</w:t>
            </w:r>
          </w:p>
        </w:tc>
        <w:tc>
          <w:tcPr>
            <w:tcW w:w="4041" w:type="dxa"/>
          </w:tcPr>
          <w:p w14:paraId="01B5D3DB" w14:textId="3F325570" w:rsidR="005B1D62" w:rsidRPr="00A90F23" w:rsidRDefault="00C825CF" w:rsidP="00A90F23">
            <w:pPr>
              <w:ind w:right="7"/>
              <w:jc w:val="both"/>
              <w:rPr>
                <w:rFonts w:ascii="Trebuchet MS" w:hAnsi="Trebuchet MS" w:cstheme="minorHAnsi"/>
                <w:bCs/>
                <w:sz w:val="20"/>
                <w:szCs w:val="20"/>
                <w:lang w:val="ro-RO"/>
              </w:rPr>
            </w:pPr>
            <w:r w:rsidRPr="00A90F23">
              <w:rPr>
                <w:rFonts w:ascii="Trebuchet MS" w:hAnsi="Trebuchet MS" w:cstheme="minorHAnsi"/>
                <w:bCs/>
                <w:sz w:val="20"/>
                <w:szCs w:val="20"/>
                <w:lang w:val="ro-RO"/>
              </w:rPr>
              <w:t>proces-verbal de recepție/certificat de acceptanță</w:t>
            </w:r>
          </w:p>
        </w:tc>
      </w:tr>
      <w:tr w:rsidR="00056472" w:rsidRPr="00A90F23" w14:paraId="7BD9F742" w14:textId="77777777" w:rsidTr="00056472">
        <w:trPr>
          <w:trHeight w:val="678"/>
        </w:trPr>
        <w:tc>
          <w:tcPr>
            <w:tcW w:w="592" w:type="dxa"/>
          </w:tcPr>
          <w:p w14:paraId="3AAECBAC" w14:textId="77777777" w:rsidR="00056472" w:rsidRPr="00A90F23" w:rsidRDefault="00056472" w:rsidP="00A90F23">
            <w:pPr>
              <w:numPr>
                <w:ilvl w:val="0"/>
                <w:numId w:val="18"/>
              </w:numPr>
              <w:ind w:left="0" w:right="6" w:firstLine="0"/>
              <w:contextualSpacing/>
              <w:jc w:val="both"/>
              <w:rPr>
                <w:rFonts w:ascii="Trebuchet MS" w:hAnsi="Trebuchet MS" w:cstheme="minorHAnsi"/>
                <w:bCs/>
                <w:sz w:val="20"/>
                <w:szCs w:val="20"/>
                <w:lang w:val="ro-RO"/>
              </w:rPr>
            </w:pPr>
          </w:p>
        </w:tc>
        <w:tc>
          <w:tcPr>
            <w:tcW w:w="2458" w:type="dxa"/>
          </w:tcPr>
          <w:p w14:paraId="5EC862FE" w14:textId="77777777" w:rsidR="00056472" w:rsidRPr="00A90F23" w:rsidRDefault="00056472" w:rsidP="00A90F23">
            <w:pPr>
              <w:jc w:val="both"/>
              <w:rPr>
                <w:rFonts w:ascii="Trebuchet MS" w:eastAsia="Times New Roman" w:hAnsi="Trebuchet MS" w:cs="Times New Roman"/>
                <w:color w:val="000000"/>
                <w:sz w:val="20"/>
                <w:szCs w:val="20"/>
                <w:lang w:val="ro-RO"/>
              </w:rPr>
            </w:pPr>
            <w:r w:rsidRPr="00A90F23">
              <w:rPr>
                <w:rFonts w:ascii="Trebuchet MS" w:eastAsia="Times New Roman" w:hAnsi="Trebuchet MS" w:cs="Times New Roman"/>
                <w:color w:val="000000"/>
                <w:sz w:val="20"/>
                <w:szCs w:val="20"/>
                <w:lang w:val="ro-RO"/>
              </w:rPr>
              <w:t>Monitorizare și evaluare continuă contract</w:t>
            </w:r>
          </w:p>
        </w:tc>
        <w:tc>
          <w:tcPr>
            <w:tcW w:w="1701" w:type="dxa"/>
          </w:tcPr>
          <w:p w14:paraId="488A9E7D" w14:textId="31A591D6" w:rsidR="00056472" w:rsidRPr="00A90F23" w:rsidRDefault="00B93D46" w:rsidP="00A90F23">
            <w:pPr>
              <w:ind w:right="7"/>
              <w:jc w:val="both"/>
              <w:rPr>
                <w:rFonts w:ascii="Trebuchet MS" w:hAnsi="Trebuchet MS" w:cstheme="minorHAnsi"/>
                <w:bCs/>
                <w:sz w:val="20"/>
                <w:szCs w:val="20"/>
                <w:lang w:val="ro-RO"/>
              </w:rPr>
            </w:pPr>
            <w:r w:rsidRPr="00A90F23">
              <w:rPr>
                <w:rFonts w:ascii="Trebuchet MS" w:hAnsi="Trebuchet MS" w:cstheme="minorHAnsi"/>
                <w:bCs/>
                <w:sz w:val="20"/>
                <w:szCs w:val="20"/>
                <w:lang w:val="ro-RO"/>
              </w:rPr>
              <w:t>proces-verbal de recepție și proces-verbal de acceptanță, Minute întâlniri</w:t>
            </w:r>
          </w:p>
        </w:tc>
        <w:tc>
          <w:tcPr>
            <w:tcW w:w="709" w:type="dxa"/>
          </w:tcPr>
          <w:p w14:paraId="08EEF0B0" w14:textId="77777777" w:rsidR="00056472" w:rsidRPr="00A90F23" w:rsidRDefault="00056472" w:rsidP="00A90F23">
            <w:pPr>
              <w:ind w:right="7"/>
              <w:jc w:val="both"/>
              <w:rPr>
                <w:rFonts w:ascii="Trebuchet MS" w:hAnsi="Trebuchet MS" w:cstheme="minorHAnsi"/>
                <w:bCs/>
                <w:sz w:val="20"/>
                <w:szCs w:val="20"/>
                <w:lang w:val="ro-RO"/>
              </w:rPr>
            </w:pPr>
            <w:r w:rsidRPr="00A90F23">
              <w:rPr>
                <w:rFonts w:ascii="Trebuchet MS" w:hAnsi="Trebuchet MS" w:cstheme="minorHAnsi"/>
                <w:bCs/>
                <w:sz w:val="20"/>
                <w:szCs w:val="20"/>
                <w:lang w:val="ro-RO"/>
              </w:rPr>
              <w:t>x</w:t>
            </w:r>
          </w:p>
        </w:tc>
        <w:tc>
          <w:tcPr>
            <w:tcW w:w="709" w:type="dxa"/>
          </w:tcPr>
          <w:p w14:paraId="51944A28" w14:textId="77777777" w:rsidR="00056472" w:rsidRPr="00A90F23" w:rsidRDefault="00056472" w:rsidP="00A90F23">
            <w:pPr>
              <w:ind w:right="7"/>
              <w:jc w:val="both"/>
              <w:rPr>
                <w:rFonts w:ascii="Trebuchet MS" w:hAnsi="Trebuchet MS" w:cstheme="minorHAnsi"/>
                <w:bCs/>
                <w:sz w:val="20"/>
                <w:szCs w:val="20"/>
                <w:lang w:val="ro-RO"/>
              </w:rPr>
            </w:pPr>
            <w:r w:rsidRPr="00A90F23">
              <w:rPr>
                <w:rFonts w:ascii="Trebuchet MS" w:hAnsi="Trebuchet MS" w:cstheme="minorHAnsi"/>
                <w:bCs/>
                <w:sz w:val="20"/>
                <w:szCs w:val="20"/>
                <w:lang w:val="ro-RO"/>
              </w:rPr>
              <w:t>x</w:t>
            </w:r>
          </w:p>
        </w:tc>
        <w:tc>
          <w:tcPr>
            <w:tcW w:w="4041" w:type="dxa"/>
          </w:tcPr>
          <w:p w14:paraId="40EDBF8A" w14:textId="77777777" w:rsidR="00056472" w:rsidRPr="00A90F23" w:rsidRDefault="00056472" w:rsidP="00A90F23">
            <w:pPr>
              <w:ind w:right="7"/>
              <w:jc w:val="both"/>
              <w:rPr>
                <w:rFonts w:ascii="Trebuchet MS" w:hAnsi="Trebuchet MS" w:cstheme="minorHAnsi"/>
                <w:bCs/>
                <w:sz w:val="20"/>
                <w:szCs w:val="20"/>
                <w:lang w:val="ro-RO"/>
              </w:rPr>
            </w:pPr>
          </w:p>
        </w:tc>
      </w:tr>
      <w:tr w:rsidR="00470876" w:rsidRPr="00F24940" w14:paraId="68963D7C" w14:textId="77777777" w:rsidTr="00056472">
        <w:trPr>
          <w:trHeight w:val="221"/>
        </w:trPr>
        <w:tc>
          <w:tcPr>
            <w:tcW w:w="592" w:type="dxa"/>
          </w:tcPr>
          <w:p w14:paraId="73EF8EEB" w14:textId="77777777" w:rsidR="00470876" w:rsidRPr="00A90F23" w:rsidRDefault="00470876" w:rsidP="00A90F23">
            <w:pPr>
              <w:numPr>
                <w:ilvl w:val="0"/>
                <w:numId w:val="18"/>
              </w:numPr>
              <w:ind w:left="0" w:right="6" w:firstLine="0"/>
              <w:contextualSpacing/>
              <w:jc w:val="both"/>
              <w:rPr>
                <w:rFonts w:ascii="Trebuchet MS" w:hAnsi="Trebuchet MS" w:cstheme="minorHAnsi"/>
                <w:bCs/>
                <w:sz w:val="20"/>
                <w:szCs w:val="20"/>
                <w:lang w:val="ro-RO"/>
              </w:rPr>
            </w:pPr>
          </w:p>
        </w:tc>
        <w:tc>
          <w:tcPr>
            <w:tcW w:w="2458" w:type="dxa"/>
          </w:tcPr>
          <w:p w14:paraId="484AB599" w14:textId="77777777" w:rsidR="00470876" w:rsidRPr="00A90F23" w:rsidRDefault="005F35CD" w:rsidP="00A90F23">
            <w:pPr>
              <w:jc w:val="both"/>
              <w:rPr>
                <w:rFonts w:ascii="Trebuchet MS" w:eastAsia="Times New Roman" w:hAnsi="Trebuchet MS" w:cs="Times New Roman"/>
                <w:color w:val="000000"/>
                <w:sz w:val="20"/>
                <w:szCs w:val="20"/>
                <w:lang w:val="ro-RO"/>
              </w:rPr>
            </w:pPr>
            <w:r w:rsidRPr="00A90F23">
              <w:rPr>
                <w:rFonts w:ascii="Trebuchet MS" w:eastAsia="Times New Roman" w:hAnsi="Trebuchet MS" w:cs="Times New Roman"/>
                <w:color w:val="000000"/>
                <w:sz w:val="20"/>
                <w:szCs w:val="20"/>
                <w:lang w:val="ro-RO"/>
              </w:rPr>
              <w:t xml:space="preserve">Elaborare </w:t>
            </w:r>
            <w:r w:rsidR="00470876" w:rsidRPr="00A90F23">
              <w:rPr>
                <w:rFonts w:ascii="Trebuchet MS" w:eastAsia="Times New Roman" w:hAnsi="Trebuchet MS" w:cs="Times New Roman"/>
                <w:color w:val="000000"/>
                <w:sz w:val="20"/>
                <w:szCs w:val="20"/>
                <w:lang w:val="ro-RO"/>
              </w:rPr>
              <w:t>Raport activitate lunar</w:t>
            </w:r>
          </w:p>
        </w:tc>
        <w:tc>
          <w:tcPr>
            <w:tcW w:w="1701" w:type="dxa"/>
          </w:tcPr>
          <w:p w14:paraId="75257B88" w14:textId="77777777" w:rsidR="00470876" w:rsidRPr="00A90F23" w:rsidRDefault="00470876" w:rsidP="00A90F23">
            <w:pPr>
              <w:ind w:right="7"/>
              <w:jc w:val="both"/>
              <w:rPr>
                <w:rFonts w:ascii="Trebuchet MS" w:hAnsi="Trebuchet MS" w:cstheme="minorHAnsi"/>
                <w:bCs/>
                <w:sz w:val="20"/>
                <w:szCs w:val="20"/>
                <w:lang w:val="ro-RO"/>
              </w:rPr>
            </w:pPr>
            <w:r w:rsidRPr="00A90F23">
              <w:rPr>
                <w:rFonts w:ascii="Trebuchet MS" w:hAnsi="Trebuchet MS" w:cstheme="minorHAnsi"/>
                <w:bCs/>
                <w:sz w:val="20"/>
                <w:szCs w:val="20"/>
                <w:lang w:val="ro-RO"/>
              </w:rPr>
              <w:t>Raport lunar</w:t>
            </w:r>
          </w:p>
        </w:tc>
        <w:tc>
          <w:tcPr>
            <w:tcW w:w="709" w:type="dxa"/>
          </w:tcPr>
          <w:p w14:paraId="3A00FF27" w14:textId="77777777" w:rsidR="00470876" w:rsidRPr="00A90F23" w:rsidRDefault="00470876" w:rsidP="00A90F23">
            <w:pPr>
              <w:ind w:right="7"/>
              <w:jc w:val="both"/>
              <w:rPr>
                <w:rFonts w:ascii="Trebuchet MS" w:hAnsi="Trebuchet MS" w:cstheme="minorHAnsi"/>
                <w:bCs/>
                <w:sz w:val="20"/>
                <w:szCs w:val="20"/>
                <w:lang w:val="ro-RO"/>
              </w:rPr>
            </w:pPr>
            <w:r w:rsidRPr="00A90F23">
              <w:rPr>
                <w:rFonts w:ascii="Trebuchet MS" w:hAnsi="Trebuchet MS" w:cstheme="minorHAnsi"/>
                <w:bCs/>
                <w:sz w:val="20"/>
                <w:szCs w:val="20"/>
                <w:lang w:val="ro-RO"/>
              </w:rPr>
              <w:t>x</w:t>
            </w:r>
          </w:p>
        </w:tc>
        <w:tc>
          <w:tcPr>
            <w:tcW w:w="709" w:type="dxa"/>
          </w:tcPr>
          <w:p w14:paraId="534940A0" w14:textId="77777777" w:rsidR="00470876" w:rsidRPr="00A90F23" w:rsidRDefault="00470876" w:rsidP="00A90F23">
            <w:pPr>
              <w:ind w:right="7"/>
              <w:jc w:val="both"/>
              <w:rPr>
                <w:rFonts w:ascii="Trebuchet MS" w:hAnsi="Trebuchet MS" w:cstheme="minorHAnsi"/>
                <w:bCs/>
                <w:sz w:val="20"/>
                <w:szCs w:val="20"/>
                <w:lang w:val="ro-RO"/>
              </w:rPr>
            </w:pPr>
            <w:r w:rsidRPr="00A90F23">
              <w:rPr>
                <w:rFonts w:ascii="Trebuchet MS" w:hAnsi="Trebuchet MS" w:cstheme="minorHAnsi"/>
                <w:bCs/>
                <w:sz w:val="20"/>
                <w:szCs w:val="20"/>
                <w:lang w:val="ro-RO"/>
              </w:rPr>
              <w:t>x</w:t>
            </w:r>
          </w:p>
        </w:tc>
        <w:tc>
          <w:tcPr>
            <w:tcW w:w="4041" w:type="dxa"/>
          </w:tcPr>
          <w:p w14:paraId="3C412293" w14:textId="77777777" w:rsidR="00470876" w:rsidRPr="00A90F23" w:rsidRDefault="00470876" w:rsidP="00A90F23">
            <w:pPr>
              <w:ind w:right="7"/>
              <w:jc w:val="both"/>
              <w:rPr>
                <w:rFonts w:ascii="Trebuchet MS" w:hAnsi="Trebuchet MS" w:cstheme="minorHAnsi"/>
                <w:bCs/>
                <w:sz w:val="20"/>
                <w:szCs w:val="20"/>
                <w:lang w:val="ro-RO"/>
              </w:rPr>
            </w:pPr>
            <w:r w:rsidRPr="00A90F23">
              <w:rPr>
                <w:rFonts w:ascii="Trebuchet MS" w:hAnsi="Trebuchet MS" w:cstheme="minorHAnsi"/>
                <w:bCs/>
                <w:sz w:val="20"/>
                <w:szCs w:val="20"/>
                <w:lang w:val="ro-RO"/>
              </w:rPr>
              <w:t>+ 7 zile lucrătoare de la finalizarea lunii</w:t>
            </w:r>
          </w:p>
          <w:p w14:paraId="29D8432F" w14:textId="0ACA04A9" w:rsidR="00470876" w:rsidRPr="00A90F23" w:rsidRDefault="00470876" w:rsidP="00A90F23">
            <w:pPr>
              <w:ind w:right="7"/>
              <w:jc w:val="both"/>
              <w:rPr>
                <w:rFonts w:ascii="Trebuchet MS" w:hAnsi="Trebuchet MS" w:cstheme="minorHAnsi"/>
                <w:bCs/>
                <w:sz w:val="20"/>
                <w:szCs w:val="20"/>
                <w:lang w:val="ro-RO"/>
              </w:rPr>
            </w:pPr>
            <w:r w:rsidRPr="00A90F23">
              <w:rPr>
                <w:rFonts w:ascii="Trebuchet MS" w:hAnsi="Trebuchet MS" w:cstheme="minorHAnsi"/>
                <w:bCs/>
                <w:sz w:val="20"/>
                <w:szCs w:val="20"/>
                <w:lang w:val="ro-RO"/>
              </w:rPr>
              <w:t>proces-verbal de recepție/certificat de acceptanță</w:t>
            </w:r>
          </w:p>
        </w:tc>
      </w:tr>
      <w:tr w:rsidR="00056472" w:rsidRPr="00F24940" w14:paraId="62097CFC" w14:textId="77777777" w:rsidTr="00056472">
        <w:trPr>
          <w:trHeight w:val="221"/>
        </w:trPr>
        <w:tc>
          <w:tcPr>
            <w:tcW w:w="592" w:type="dxa"/>
          </w:tcPr>
          <w:p w14:paraId="66C1AEF6" w14:textId="77777777" w:rsidR="00056472" w:rsidRPr="00A90F23" w:rsidRDefault="00056472" w:rsidP="00A90F23">
            <w:pPr>
              <w:numPr>
                <w:ilvl w:val="0"/>
                <w:numId w:val="18"/>
              </w:numPr>
              <w:ind w:left="0" w:right="6" w:firstLine="0"/>
              <w:contextualSpacing/>
              <w:jc w:val="both"/>
              <w:rPr>
                <w:rFonts w:ascii="Trebuchet MS" w:hAnsi="Trebuchet MS" w:cstheme="minorHAnsi"/>
                <w:bCs/>
                <w:sz w:val="20"/>
                <w:szCs w:val="20"/>
                <w:lang w:val="ro-RO"/>
              </w:rPr>
            </w:pPr>
          </w:p>
        </w:tc>
        <w:tc>
          <w:tcPr>
            <w:tcW w:w="2458" w:type="dxa"/>
          </w:tcPr>
          <w:p w14:paraId="2F62094E" w14:textId="77777777" w:rsidR="00056472" w:rsidRPr="00A90F23" w:rsidRDefault="005F35CD" w:rsidP="00A90F23">
            <w:pPr>
              <w:jc w:val="both"/>
              <w:rPr>
                <w:rFonts w:ascii="Trebuchet MS" w:eastAsia="Times New Roman" w:hAnsi="Trebuchet MS" w:cs="Times New Roman"/>
                <w:color w:val="000000"/>
                <w:sz w:val="20"/>
                <w:szCs w:val="20"/>
                <w:lang w:val="ro-RO"/>
              </w:rPr>
            </w:pPr>
            <w:r w:rsidRPr="00A90F23">
              <w:rPr>
                <w:rFonts w:ascii="Trebuchet MS" w:eastAsia="Times New Roman" w:hAnsi="Trebuchet MS" w:cs="Times New Roman"/>
                <w:color w:val="000000"/>
                <w:sz w:val="20"/>
                <w:szCs w:val="20"/>
                <w:lang w:val="ro-RO"/>
              </w:rPr>
              <w:t xml:space="preserve">Elaborare </w:t>
            </w:r>
            <w:r w:rsidR="00056472" w:rsidRPr="00A90F23">
              <w:rPr>
                <w:rFonts w:ascii="Trebuchet MS" w:eastAsia="Times New Roman" w:hAnsi="Trebuchet MS" w:cs="Times New Roman"/>
                <w:color w:val="000000"/>
                <w:sz w:val="20"/>
                <w:szCs w:val="20"/>
                <w:lang w:val="ro-RO"/>
              </w:rPr>
              <w:t>Raport final</w:t>
            </w:r>
            <w:r w:rsidR="0092301E" w:rsidRPr="00A90F23">
              <w:rPr>
                <w:rFonts w:ascii="Trebuchet MS" w:eastAsia="Times New Roman" w:hAnsi="Trebuchet MS" w:cs="Times New Roman"/>
                <w:color w:val="000000"/>
                <w:sz w:val="20"/>
                <w:szCs w:val="20"/>
                <w:lang w:val="ro-RO"/>
              </w:rPr>
              <w:t xml:space="preserve"> </w:t>
            </w:r>
          </w:p>
        </w:tc>
        <w:tc>
          <w:tcPr>
            <w:tcW w:w="1701" w:type="dxa"/>
          </w:tcPr>
          <w:p w14:paraId="5F0BCB6D" w14:textId="77777777" w:rsidR="00056472" w:rsidRPr="00A90F23" w:rsidRDefault="00056472" w:rsidP="00A90F23">
            <w:pPr>
              <w:ind w:right="7"/>
              <w:jc w:val="both"/>
              <w:rPr>
                <w:rFonts w:ascii="Trebuchet MS" w:hAnsi="Trebuchet MS" w:cstheme="minorHAnsi"/>
                <w:bCs/>
                <w:sz w:val="20"/>
                <w:szCs w:val="20"/>
                <w:lang w:val="ro-RO"/>
              </w:rPr>
            </w:pPr>
            <w:r w:rsidRPr="00A90F23">
              <w:rPr>
                <w:rFonts w:ascii="Trebuchet MS" w:hAnsi="Trebuchet MS" w:cstheme="minorHAnsi"/>
                <w:bCs/>
                <w:sz w:val="20"/>
                <w:szCs w:val="20"/>
                <w:lang w:val="ro-RO"/>
              </w:rPr>
              <w:t>Raport final</w:t>
            </w:r>
          </w:p>
        </w:tc>
        <w:tc>
          <w:tcPr>
            <w:tcW w:w="709" w:type="dxa"/>
          </w:tcPr>
          <w:p w14:paraId="6288097C" w14:textId="77777777" w:rsidR="00056472" w:rsidRPr="00A90F23" w:rsidRDefault="00056472" w:rsidP="00A90F23">
            <w:pPr>
              <w:ind w:right="7"/>
              <w:jc w:val="both"/>
              <w:rPr>
                <w:rFonts w:ascii="Trebuchet MS" w:hAnsi="Trebuchet MS" w:cstheme="minorHAnsi"/>
                <w:bCs/>
                <w:sz w:val="20"/>
                <w:szCs w:val="20"/>
                <w:lang w:val="ro-RO"/>
              </w:rPr>
            </w:pPr>
          </w:p>
        </w:tc>
        <w:tc>
          <w:tcPr>
            <w:tcW w:w="709" w:type="dxa"/>
          </w:tcPr>
          <w:p w14:paraId="17E0C1AD" w14:textId="77777777" w:rsidR="00056472" w:rsidRPr="00A90F23" w:rsidRDefault="00056472" w:rsidP="00A90F23">
            <w:pPr>
              <w:ind w:right="7"/>
              <w:jc w:val="both"/>
              <w:rPr>
                <w:rFonts w:ascii="Trebuchet MS" w:hAnsi="Trebuchet MS" w:cstheme="minorHAnsi"/>
                <w:bCs/>
                <w:sz w:val="20"/>
                <w:szCs w:val="20"/>
                <w:lang w:val="ro-RO"/>
              </w:rPr>
            </w:pPr>
            <w:r w:rsidRPr="00A90F23">
              <w:rPr>
                <w:rFonts w:ascii="Trebuchet MS" w:hAnsi="Trebuchet MS" w:cstheme="minorHAnsi"/>
                <w:bCs/>
                <w:sz w:val="20"/>
                <w:szCs w:val="20"/>
                <w:lang w:val="ro-RO"/>
              </w:rPr>
              <w:t>x</w:t>
            </w:r>
          </w:p>
        </w:tc>
        <w:tc>
          <w:tcPr>
            <w:tcW w:w="4041" w:type="dxa"/>
          </w:tcPr>
          <w:p w14:paraId="2472C558" w14:textId="349F03C4" w:rsidR="00056472" w:rsidRPr="00A90F23" w:rsidRDefault="00E47F8C" w:rsidP="00A90F23">
            <w:pPr>
              <w:ind w:right="7"/>
              <w:jc w:val="both"/>
              <w:rPr>
                <w:rFonts w:ascii="Trebuchet MS" w:hAnsi="Trebuchet MS" w:cstheme="minorHAnsi"/>
                <w:bCs/>
                <w:sz w:val="20"/>
                <w:szCs w:val="20"/>
                <w:lang w:val="ro-RO"/>
              </w:rPr>
            </w:pPr>
            <w:r w:rsidRPr="00A90F23">
              <w:rPr>
                <w:rFonts w:ascii="Trebuchet MS" w:hAnsi="Trebuchet MS" w:cstheme="minorHAnsi"/>
                <w:bCs/>
                <w:sz w:val="20"/>
                <w:szCs w:val="20"/>
                <w:lang w:val="ro-RO"/>
              </w:rPr>
              <w:t>proces-verbal de recepție final/certificat de acceptanță final</w:t>
            </w:r>
          </w:p>
        </w:tc>
      </w:tr>
    </w:tbl>
    <w:p w14:paraId="210CBC58" w14:textId="77777777" w:rsidR="00C307D6" w:rsidRPr="00A90F23" w:rsidRDefault="00C307D6" w:rsidP="00A90F23">
      <w:pPr>
        <w:spacing w:after="0" w:line="240" w:lineRule="auto"/>
        <w:rPr>
          <w:rFonts w:ascii="Trebuchet MS" w:hAnsi="Trebuchet MS"/>
          <w:lang w:val="pt-BR"/>
        </w:rPr>
      </w:pPr>
    </w:p>
    <w:p w14:paraId="00A24BEC" w14:textId="77777777" w:rsidR="005C5A0B" w:rsidRPr="00A90F23" w:rsidRDefault="005C5A0B" w:rsidP="00A90F23">
      <w:pPr>
        <w:spacing w:after="0" w:line="240" w:lineRule="auto"/>
        <w:ind w:right="7"/>
        <w:jc w:val="both"/>
        <w:rPr>
          <w:rFonts w:ascii="Trebuchet MS" w:hAnsi="Trebuchet MS"/>
          <w:b/>
          <w:sz w:val="24"/>
          <w:szCs w:val="24"/>
          <w:lang w:val="ro-RO"/>
        </w:rPr>
      </w:pPr>
    </w:p>
    <w:p w14:paraId="6D4748F1" w14:textId="77777777" w:rsidR="005C5A0B" w:rsidRPr="00A90F23" w:rsidRDefault="005C5A0B" w:rsidP="00A90F23">
      <w:pPr>
        <w:spacing w:after="0" w:line="240" w:lineRule="auto"/>
        <w:ind w:right="7"/>
        <w:jc w:val="both"/>
        <w:rPr>
          <w:rFonts w:ascii="Trebuchet MS" w:hAnsi="Trebuchet MS"/>
          <w:b/>
          <w:sz w:val="24"/>
          <w:szCs w:val="24"/>
          <w:lang w:val="ro-RO"/>
        </w:rPr>
      </w:pPr>
    </w:p>
    <w:p w14:paraId="62C625D5" w14:textId="77777777" w:rsidR="00D84CF1" w:rsidRPr="00A90F23" w:rsidRDefault="00D84CF1" w:rsidP="00A90F23">
      <w:pPr>
        <w:pStyle w:val="SubCap"/>
        <w:spacing w:before="0" w:after="0" w:line="240" w:lineRule="auto"/>
        <w:rPr>
          <w:lang w:val="it-CH"/>
        </w:rPr>
      </w:pPr>
      <w:bookmarkStart w:id="16" w:name="_Toc243400806"/>
      <w:r w:rsidRPr="00A90F23">
        <w:rPr>
          <w:lang w:val="it-CH"/>
        </w:rPr>
        <w:t>Rezultatele c</w:t>
      </w:r>
      <w:r w:rsidR="009C3894" w:rsidRPr="00A90F23">
        <w:rPr>
          <w:lang w:val="it-CH"/>
        </w:rPr>
        <w:t>ar</w:t>
      </w:r>
      <w:r w:rsidRPr="00A90F23">
        <w:rPr>
          <w:lang w:val="it-CH"/>
        </w:rPr>
        <w:t>e trebuie obținute în urma prestării serviciilor</w:t>
      </w:r>
      <w:bookmarkEnd w:id="16"/>
    </w:p>
    <w:p w14:paraId="66A6517D" w14:textId="77777777" w:rsidR="001050E1" w:rsidRPr="00A90F23" w:rsidRDefault="001050E1" w:rsidP="00A90F23">
      <w:pPr>
        <w:spacing w:after="0" w:line="240" w:lineRule="auto"/>
        <w:ind w:right="7"/>
        <w:jc w:val="both"/>
        <w:rPr>
          <w:rFonts w:ascii="Trebuchet MS" w:hAnsi="Trebuchet MS" w:cs="Calibri"/>
          <w:sz w:val="24"/>
          <w:szCs w:val="24"/>
          <w:lang w:val="ro-RO"/>
        </w:rPr>
      </w:pPr>
    </w:p>
    <w:p w14:paraId="159124F2" w14:textId="77777777" w:rsidR="00880B8B" w:rsidRPr="00A90F23" w:rsidRDefault="00623588" w:rsidP="00A90F23">
      <w:pPr>
        <w:spacing w:after="0" w:line="240" w:lineRule="auto"/>
        <w:ind w:right="7"/>
        <w:jc w:val="both"/>
        <w:rPr>
          <w:rFonts w:ascii="Trebuchet MS" w:hAnsi="Trebuchet MS" w:cs="Calibri"/>
          <w:sz w:val="24"/>
          <w:szCs w:val="24"/>
          <w:lang w:val="ro-RO"/>
        </w:rPr>
      </w:pPr>
      <w:r w:rsidRPr="00A90F23">
        <w:rPr>
          <w:rFonts w:ascii="Trebuchet MS" w:hAnsi="Trebuchet MS" w:cs="Calibri"/>
          <w:sz w:val="24"/>
          <w:szCs w:val="24"/>
          <w:lang w:val="ro-RO"/>
        </w:rPr>
        <w:t>Implementarea C</w:t>
      </w:r>
      <w:r w:rsidR="00880B8B" w:rsidRPr="00A90F23">
        <w:rPr>
          <w:rFonts w:ascii="Trebuchet MS" w:hAnsi="Trebuchet MS" w:cs="Calibri"/>
          <w:sz w:val="24"/>
          <w:szCs w:val="24"/>
          <w:lang w:val="ro-RO"/>
        </w:rPr>
        <w:t>ontract</w:t>
      </w:r>
      <w:r w:rsidR="000966ED" w:rsidRPr="00A90F23">
        <w:rPr>
          <w:rFonts w:ascii="Trebuchet MS" w:hAnsi="Trebuchet MS" w:cs="Calibri"/>
          <w:sz w:val="24"/>
          <w:szCs w:val="24"/>
          <w:lang w:val="ro-RO"/>
        </w:rPr>
        <w:t>u</w:t>
      </w:r>
      <w:r w:rsidRPr="00A90F23">
        <w:rPr>
          <w:rFonts w:ascii="Trebuchet MS" w:hAnsi="Trebuchet MS" w:cs="Calibri"/>
          <w:sz w:val="24"/>
          <w:szCs w:val="24"/>
          <w:lang w:val="ro-RO"/>
        </w:rPr>
        <w:t>lui</w:t>
      </w:r>
      <w:r w:rsidR="00880B8B" w:rsidRPr="00A90F23">
        <w:rPr>
          <w:rFonts w:ascii="Trebuchet MS" w:hAnsi="Trebuchet MS" w:cs="Calibri"/>
          <w:sz w:val="24"/>
          <w:szCs w:val="24"/>
          <w:lang w:val="ro-RO"/>
        </w:rPr>
        <w:t xml:space="preserve"> </w:t>
      </w:r>
      <w:r w:rsidRPr="00A90F23">
        <w:rPr>
          <w:rFonts w:ascii="Trebuchet MS" w:hAnsi="Trebuchet MS" w:cs="Calibri"/>
          <w:sz w:val="24"/>
          <w:szCs w:val="24"/>
          <w:lang w:val="ro-RO"/>
        </w:rPr>
        <w:t>î</w:t>
      </w:r>
      <w:r w:rsidR="00880B8B" w:rsidRPr="00A90F23">
        <w:rPr>
          <w:rFonts w:ascii="Trebuchet MS" w:hAnsi="Trebuchet MS" w:cs="Calibri"/>
          <w:sz w:val="24"/>
          <w:szCs w:val="24"/>
          <w:lang w:val="ro-RO"/>
        </w:rPr>
        <w:t>n conformitate cu prevederile</w:t>
      </w:r>
      <w:r w:rsidRPr="00A90F23">
        <w:rPr>
          <w:rFonts w:ascii="Trebuchet MS" w:hAnsi="Trebuchet MS" w:cs="Calibri"/>
          <w:sz w:val="24"/>
          <w:szCs w:val="24"/>
          <w:lang w:val="ro-RO"/>
        </w:rPr>
        <w:t xml:space="preserve"> prezentului C</w:t>
      </w:r>
      <w:r w:rsidR="00EC0DBC" w:rsidRPr="00A90F23">
        <w:rPr>
          <w:rFonts w:ascii="Trebuchet MS" w:hAnsi="Trebuchet MS" w:cs="Calibri"/>
          <w:sz w:val="24"/>
          <w:szCs w:val="24"/>
          <w:lang w:val="ro-RO"/>
        </w:rPr>
        <w:t xml:space="preserve">aiet de </w:t>
      </w:r>
      <w:r w:rsidRPr="00A90F23">
        <w:rPr>
          <w:rFonts w:ascii="Trebuchet MS" w:hAnsi="Trebuchet MS" w:cs="Calibri"/>
          <w:sz w:val="24"/>
          <w:szCs w:val="24"/>
          <w:lang w:val="ro-RO"/>
        </w:rPr>
        <w:t>S</w:t>
      </w:r>
      <w:r w:rsidR="00EC0DBC" w:rsidRPr="00A90F23">
        <w:rPr>
          <w:rFonts w:ascii="Trebuchet MS" w:hAnsi="Trebuchet MS" w:cs="Calibri"/>
          <w:sz w:val="24"/>
          <w:szCs w:val="24"/>
          <w:lang w:val="ro-RO"/>
        </w:rPr>
        <w:t>arcini</w:t>
      </w:r>
      <w:r w:rsidR="00880B8B" w:rsidRPr="00A90F23">
        <w:rPr>
          <w:rFonts w:ascii="Trebuchet MS" w:hAnsi="Trebuchet MS" w:cs="Calibri"/>
          <w:sz w:val="24"/>
          <w:szCs w:val="24"/>
          <w:lang w:val="ro-RO"/>
        </w:rPr>
        <w:t xml:space="preserve"> trebuie s</w:t>
      </w:r>
      <w:r w:rsidRPr="00A90F23">
        <w:rPr>
          <w:rFonts w:ascii="Trebuchet MS" w:hAnsi="Trebuchet MS" w:cs="Calibri"/>
          <w:sz w:val="24"/>
          <w:szCs w:val="24"/>
          <w:lang w:val="ro-RO"/>
        </w:rPr>
        <w:t>ă</w:t>
      </w:r>
      <w:r w:rsidR="00294F27" w:rsidRPr="00A90F23">
        <w:rPr>
          <w:rFonts w:ascii="Trebuchet MS" w:hAnsi="Trebuchet MS" w:cs="Calibri"/>
          <w:sz w:val="24"/>
          <w:szCs w:val="24"/>
          <w:lang w:val="ro-RO"/>
        </w:rPr>
        <w:t xml:space="preserve"> </w:t>
      </w:r>
      <w:r w:rsidR="00880B8B" w:rsidRPr="00A90F23">
        <w:rPr>
          <w:rFonts w:ascii="Trebuchet MS" w:hAnsi="Trebuchet MS" w:cs="Calibri"/>
          <w:sz w:val="24"/>
          <w:szCs w:val="24"/>
          <w:lang w:val="ro-RO"/>
        </w:rPr>
        <w:t>conduc</w:t>
      </w:r>
      <w:r w:rsidRPr="00A90F23">
        <w:rPr>
          <w:rFonts w:ascii="Trebuchet MS" w:hAnsi="Trebuchet MS" w:cs="Calibri"/>
          <w:sz w:val="24"/>
          <w:szCs w:val="24"/>
          <w:lang w:val="ro-RO"/>
        </w:rPr>
        <w:t>ă</w:t>
      </w:r>
      <w:r w:rsidR="00880B8B" w:rsidRPr="00A90F23">
        <w:rPr>
          <w:rFonts w:ascii="Trebuchet MS" w:hAnsi="Trebuchet MS" w:cs="Calibri"/>
          <w:sz w:val="24"/>
          <w:szCs w:val="24"/>
          <w:lang w:val="ro-RO"/>
        </w:rPr>
        <w:t xml:space="preserve"> cel pu</w:t>
      </w:r>
      <w:r w:rsidRPr="00A90F23">
        <w:rPr>
          <w:rFonts w:ascii="Trebuchet MS" w:hAnsi="Trebuchet MS" w:cs="Calibri"/>
          <w:sz w:val="24"/>
          <w:szCs w:val="24"/>
          <w:lang w:val="ro-RO"/>
        </w:rPr>
        <w:t>ț</w:t>
      </w:r>
      <w:r w:rsidR="00880B8B" w:rsidRPr="00A90F23">
        <w:rPr>
          <w:rFonts w:ascii="Trebuchet MS" w:hAnsi="Trebuchet MS" w:cs="Calibri"/>
          <w:sz w:val="24"/>
          <w:szCs w:val="24"/>
          <w:lang w:val="ro-RO"/>
        </w:rPr>
        <w:t>in la atingerea urm</w:t>
      </w:r>
      <w:r w:rsidRPr="00A90F23">
        <w:rPr>
          <w:rFonts w:ascii="Trebuchet MS" w:hAnsi="Trebuchet MS" w:cs="Calibri"/>
          <w:sz w:val="24"/>
          <w:szCs w:val="24"/>
          <w:lang w:val="ro-RO"/>
        </w:rPr>
        <w:t>ă</w:t>
      </w:r>
      <w:r w:rsidR="00880B8B" w:rsidRPr="00A90F23">
        <w:rPr>
          <w:rFonts w:ascii="Trebuchet MS" w:hAnsi="Trebuchet MS" w:cs="Calibri"/>
          <w:sz w:val="24"/>
          <w:szCs w:val="24"/>
          <w:lang w:val="ro-RO"/>
        </w:rPr>
        <w:t>toarelor rezultate finale m</w:t>
      </w:r>
      <w:r w:rsidRPr="00A90F23">
        <w:rPr>
          <w:rFonts w:ascii="Trebuchet MS" w:hAnsi="Trebuchet MS" w:cs="Calibri"/>
          <w:sz w:val="24"/>
          <w:szCs w:val="24"/>
          <w:lang w:val="ro-RO"/>
        </w:rPr>
        <w:t>ă</w:t>
      </w:r>
      <w:r w:rsidR="00880B8B" w:rsidRPr="00A90F23">
        <w:rPr>
          <w:rFonts w:ascii="Trebuchet MS" w:hAnsi="Trebuchet MS" w:cs="Calibri"/>
          <w:sz w:val="24"/>
          <w:szCs w:val="24"/>
          <w:lang w:val="ro-RO"/>
        </w:rPr>
        <w:t>surabile:</w:t>
      </w:r>
      <w:r w:rsidR="006F254C" w:rsidRPr="00A90F23">
        <w:rPr>
          <w:rFonts w:ascii="Trebuchet MS" w:hAnsi="Trebuchet MS" w:cs="Calibri"/>
          <w:sz w:val="24"/>
          <w:szCs w:val="24"/>
          <w:lang w:val="ro-RO"/>
        </w:rPr>
        <w:t xml:space="preserve"> </w:t>
      </w:r>
    </w:p>
    <w:p w14:paraId="7C43070A" w14:textId="77777777" w:rsidR="007F60B0" w:rsidRPr="00A90F23" w:rsidRDefault="007F60B0" w:rsidP="00A90F23">
      <w:pPr>
        <w:spacing w:after="0" w:line="240" w:lineRule="auto"/>
        <w:rPr>
          <w:rFonts w:ascii="Trebuchet MS" w:hAnsi="Trebuchet MS"/>
          <w:b/>
          <w:sz w:val="24"/>
          <w:szCs w:val="24"/>
          <w:lang w:val="ro-RO"/>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5"/>
        <w:gridCol w:w="8672"/>
      </w:tblGrid>
      <w:tr w:rsidR="007F60B0" w:rsidRPr="00A90F23" w14:paraId="5E97C815" w14:textId="77777777" w:rsidTr="00E84FA3">
        <w:trPr>
          <w:trHeight w:val="431"/>
        </w:trPr>
        <w:tc>
          <w:tcPr>
            <w:tcW w:w="1075" w:type="dxa"/>
            <w:shd w:val="clear" w:color="auto" w:fill="FDE9D9" w:themeFill="accent6" w:themeFillTint="33"/>
          </w:tcPr>
          <w:p w14:paraId="32721481" w14:textId="77777777" w:rsidR="007F60B0" w:rsidRPr="00A90F23" w:rsidRDefault="007F60B0" w:rsidP="00A90F23">
            <w:pPr>
              <w:spacing w:after="0" w:line="240" w:lineRule="auto"/>
              <w:jc w:val="center"/>
              <w:rPr>
                <w:rFonts w:ascii="Trebuchet MS" w:hAnsi="Trebuchet MS"/>
                <w:sz w:val="24"/>
                <w:szCs w:val="24"/>
                <w:lang w:val="ro-RO"/>
              </w:rPr>
            </w:pPr>
            <w:r w:rsidRPr="00A90F23">
              <w:rPr>
                <w:rFonts w:ascii="Trebuchet MS" w:hAnsi="Trebuchet MS"/>
                <w:sz w:val="24"/>
                <w:szCs w:val="24"/>
                <w:lang w:val="ro-RO"/>
              </w:rPr>
              <w:t>Nr. crt.</w:t>
            </w:r>
          </w:p>
        </w:tc>
        <w:tc>
          <w:tcPr>
            <w:tcW w:w="8672" w:type="dxa"/>
            <w:shd w:val="clear" w:color="auto" w:fill="FDE9D9" w:themeFill="accent6" w:themeFillTint="33"/>
          </w:tcPr>
          <w:p w14:paraId="5D8954BB" w14:textId="77777777" w:rsidR="007F60B0" w:rsidRPr="00A90F23" w:rsidRDefault="007F60B0" w:rsidP="00A90F23">
            <w:pPr>
              <w:spacing w:after="0" w:line="240" w:lineRule="auto"/>
              <w:jc w:val="center"/>
              <w:rPr>
                <w:rFonts w:ascii="Trebuchet MS" w:hAnsi="Trebuchet MS"/>
                <w:b/>
                <w:color w:val="984806" w:themeColor="accent6" w:themeShade="80"/>
                <w:sz w:val="24"/>
                <w:szCs w:val="24"/>
                <w:lang w:val="ro-RO"/>
              </w:rPr>
            </w:pPr>
          </w:p>
          <w:p w14:paraId="788468CA" w14:textId="77777777" w:rsidR="007F60B0" w:rsidRPr="00A90F23" w:rsidRDefault="007F60B0" w:rsidP="00A90F23">
            <w:pPr>
              <w:spacing w:after="0" w:line="240" w:lineRule="auto"/>
              <w:jc w:val="center"/>
              <w:rPr>
                <w:rFonts w:ascii="Trebuchet MS" w:hAnsi="Trebuchet MS"/>
                <w:sz w:val="24"/>
                <w:szCs w:val="24"/>
                <w:lang w:val="ro-RO"/>
              </w:rPr>
            </w:pPr>
            <w:r w:rsidRPr="00A90F23">
              <w:rPr>
                <w:rFonts w:ascii="Trebuchet MS" w:hAnsi="Trebuchet MS"/>
                <w:sz w:val="24"/>
                <w:szCs w:val="24"/>
                <w:lang w:val="ro-RO"/>
              </w:rPr>
              <w:t>Rezultate așteptate</w:t>
            </w:r>
          </w:p>
          <w:p w14:paraId="0AB50BF1" w14:textId="77777777" w:rsidR="007F60B0" w:rsidRPr="00A90F23" w:rsidRDefault="007F60B0" w:rsidP="00A90F23">
            <w:pPr>
              <w:spacing w:after="0" w:line="240" w:lineRule="auto"/>
              <w:jc w:val="center"/>
              <w:rPr>
                <w:rFonts w:ascii="Trebuchet MS" w:hAnsi="Trebuchet MS"/>
                <w:b/>
                <w:sz w:val="24"/>
                <w:szCs w:val="24"/>
                <w:lang w:val="ro-RO"/>
              </w:rPr>
            </w:pPr>
          </w:p>
        </w:tc>
      </w:tr>
      <w:tr w:rsidR="00C375EA" w:rsidRPr="00A90F23" w14:paraId="35D58E52" w14:textId="77777777" w:rsidTr="00E84FA3">
        <w:trPr>
          <w:trHeight w:val="280"/>
        </w:trPr>
        <w:tc>
          <w:tcPr>
            <w:tcW w:w="1075" w:type="dxa"/>
          </w:tcPr>
          <w:p w14:paraId="7FE3BBEB" w14:textId="77777777" w:rsidR="00C375EA" w:rsidRPr="00A90F23" w:rsidRDefault="00C375EA" w:rsidP="00A90F23">
            <w:pPr>
              <w:pStyle w:val="ListParagraph"/>
              <w:widowControl w:val="0"/>
              <w:numPr>
                <w:ilvl w:val="0"/>
                <w:numId w:val="72"/>
              </w:numPr>
              <w:suppressAutoHyphens/>
              <w:autoSpaceDN w:val="0"/>
              <w:spacing w:after="0" w:line="240" w:lineRule="auto"/>
              <w:jc w:val="both"/>
              <w:textAlignment w:val="baseline"/>
              <w:rPr>
                <w:rFonts w:ascii="Trebuchet MS" w:hAnsi="Trebuchet MS"/>
                <w:sz w:val="24"/>
                <w:szCs w:val="24"/>
                <w:lang w:val="ro-RO"/>
              </w:rPr>
            </w:pPr>
          </w:p>
        </w:tc>
        <w:tc>
          <w:tcPr>
            <w:tcW w:w="8672" w:type="dxa"/>
          </w:tcPr>
          <w:p w14:paraId="5EAD34F5" w14:textId="77777777" w:rsidR="00C375EA" w:rsidRPr="00A90F23" w:rsidRDefault="00651FD6" w:rsidP="00A90F23">
            <w:pPr>
              <w:widowControl w:val="0"/>
              <w:suppressAutoHyphens/>
              <w:autoSpaceDN w:val="0"/>
              <w:spacing w:after="0" w:line="240" w:lineRule="auto"/>
              <w:jc w:val="both"/>
              <w:textAlignment w:val="baseline"/>
              <w:rPr>
                <w:rFonts w:ascii="Trebuchet MS" w:hAnsi="Trebuchet MS"/>
                <w:sz w:val="24"/>
                <w:szCs w:val="24"/>
                <w:lang w:val="ro-RO"/>
              </w:rPr>
            </w:pPr>
            <w:r w:rsidRPr="00A90F23">
              <w:rPr>
                <w:rFonts w:ascii="Trebuchet MS" w:eastAsiaTheme="majorEastAsia" w:hAnsi="Trebuchet MS" w:cstheme="majorBidi"/>
                <w:bCs/>
                <w:iCs/>
                <w:sz w:val="24"/>
                <w:szCs w:val="24"/>
                <w:lang w:val="ro-RO"/>
              </w:rPr>
              <w:t xml:space="preserve">20 de pachete individuale de </w:t>
            </w:r>
            <w:proofErr w:type="spellStart"/>
            <w:r w:rsidRPr="00A90F23">
              <w:rPr>
                <w:rFonts w:ascii="Trebuchet MS" w:eastAsiaTheme="majorEastAsia" w:hAnsi="Trebuchet MS" w:cstheme="majorBidi"/>
                <w:bCs/>
                <w:iCs/>
                <w:sz w:val="24"/>
                <w:szCs w:val="24"/>
                <w:lang w:val="ro-RO"/>
              </w:rPr>
              <w:t>coaching</w:t>
            </w:r>
            <w:proofErr w:type="spellEnd"/>
            <w:r w:rsidRPr="00A90F23">
              <w:rPr>
                <w:rFonts w:ascii="Trebuchet MS" w:eastAsiaTheme="majorEastAsia" w:hAnsi="Trebuchet MS" w:cstheme="majorBidi"/>
                <w:bCs/>
                <w:iCs/>
                <w:sz w:val="24"/>
                <w:szCs w:val="24"/>
                <w:lang w:val="ro-RO"/>
              </w:rPr>
              <w:t xml:space="preserve"> pentru 20 de persoane </w:t>
            </w:r>
            <w:r w:rsidR="00034605" w:rsidRPr="00A90F23">
              <w:rPr>
                <w:rFonts w:ascii="Trebuchet MS" w:hAnsi="Trebuchet MS"/>
                <w:sz w:val="24"/>
                <w:szCs w:val="24"/>
                <w:lang w:val="ro-RO"/>
              </w:rPr>
              <w:t>realizate</w:t>
            </w:r>
            <w:r w:rsidR="009B171C" w:rsidRPr="00A90F23">
              <w:rPr>
                <w:rFonts w:ascii="Trebuchet MS" w:hAnsi="Trebuchet MS"/>
                <w:sz w:val="24"/>
                <w:szCs w:val="24"/>
                <w:lang w:val="ro-RO"/>
              </w:rPr>
              <w:t>/20 Certificate de participare emise și distribuite</w:t>
            </w:r>
          </w:p>
        </w:tc>
      </w:tr>
      <w:tr w:rsidR="007F60B0" w:rsidRPr="00A90F23" w14:paraId="7603C8C2" w14:textId="77777777" w:rsidTr="00E84FA3">
        <w:trPr>
          <w:trHeight w:val="280"/>
        </w:trPr>
        <w:tc>
          <w:tcPr>
            <w:tcW w:w="1075" w:type="dxa"/>
          </w:tcPr>
          <w:p w14:paraId="5CC1A82B" w14:textId="77777777" w:rsidR="007F60B0" w:rsidRPr="00A90F23" w:rsidRDefault="007F60B0" w:rsidP="00A90F23">
            <w:pPr>
              <w:pStyle w:val="ListParagraph"/>
              <w:widowControl w:val="0"/>
              <w:numPr>
                <w:ilvl w:val="0"/>
                <w:numId w:val="72"/>
              </w:numPr>
              <w:suppressAutoHyphens/>
              <w:autoSpaceDN w:val="0"/>
              <w:spacing w:after="0" w:line="240" w:lineRule="auto"/>
              <w:jc w:val="both"/>
              <w:textAlignment w:val="baseline"/>
              <w:rPr>
                <w:rFonts w:ascii="Trebuchet MS" w:hAnsi="Trebuchet MS"/>
                <w:sz w:val="24"/>
                <w:szCs w:val="24"/>
                <w:lang w:val="ro-RO"/>
              </w:rPr>
            </w:pPr>
          </w:p>
        </w:tc>
        <w:tc>
          <w:tcPr>
            <w:tcW w:w="8672" w:type="dxa"/>
          </w:tcPr>
          <w:p w14:paraId="0C5D654C" w14:textId="77777777" w:rsidR="007F60B0" w:rsidRPr="00A90F23" w:rsidRDefault="00034605" w:rsidP="00A90F23">
            <w:pPr>
              <w:widowControl w:val="0"/>
              <w:suppressAutoHyphens/>
              <w:autoSpaceDN w:val="0"/>
              <w:spacing w:after="0" w:line="240" w:lineRule="auto"/>
              <w:jc w:val="both"/>
              <w:textAlignment w:val="baseline"/>
              <w:rPr>
                <w:rFonts w:ascii="Trebuchet MS" w:hAnsi="Trebuchet MS"/>
                <w:sz w:val="24"/>
                <w:szCs w:val="24"/>
                <w:lang w:val="ro-RO"/>
              </w:rPr>
            </w:pPr>
            <w:r w:rsidRPr="00A90F23">
              <w:rPr>
                <w:rFonts w:ascii="Trebuchet MS" w:hAnsi="Trebuchet MS"/>
                <w:sz w:val="24"/>
                <w:szCs w:val="24"/>
                <w:lang w:val="ro-RO"/>
              </w:rPr>
              <w:t>1 workshop online realizat</w:t>
            </w:r>
          </w:p>
        </w:tc>
      </w:tr>
      <w:tr w:rsidR="00124A0A" w:rsidRPr="00A90F23" w14:paraId="286505BA" w14:textId="77777777" w:rsidTr="00E84FA3">
        <w:trPr>
          <w:trHeight w:val="280"/>
        </w:trPr>
        <w:tc>
          <w:tcPr>
            <w:tcW w:w="1075" w:type="dxa"/>
          </w:tcPr>
          <w:p w14:paraId="0A39A481" w14:textId="77777777" w:rsidR="00124A0A" w:rsidRPr="00A90F23" w:rsidRDefault="00124A0A" w:rsidP="00A90F23">
            <w:pPr>
              <w:pStyle w:val="ListParagraph"/>
              <w:widowControl w:val="0"/>
              <w:numPr>
                <w:ilvl w:val="0"/>
                <w:numId w:val="72"/>
              </w:numPr>
              <w:suppressAutoHyphens/>
              <w:autoSpaceDN w:val="0"/>
              <w:spacing w:after="0" w:line="240" w:lineRule="auto"/>
              <w:jc w:val="both"/>
              <w:textAlignment w:val="baseline"/>
              <w:rPr>
                <w:rFonts w:ascii="Trebuchet MS" w:hAnsi="Trebuchet MS"/>
                <w:sz w:val="24"/>
                <w:szCs w:val="24"/>
                <w:lang w:val="ro-RO"/>
              </w:rPr>
            </w:pPr>
          </w:p>
        </w:tc>
        <w:tc>
          <w:tcPr>
            <w:tcW w:w="8672" w:type="dxa"/>
          </w:tcPr>
          <w:p w14:paraId="60689D3D" w14:textId="77777777" w:rsidR="00124A0A" w:rsidRPr="00A90F23" w:rsidRDefault="00034605" w:rsidP="00A90F23">
            <w:pPr>
              <w:widowControl w:val="0"/>
              <w:suppressAutoHyphens/>
              <w:autoSpaceDN w:val="0"/>
              <w:spacing w:after="0" w:line="240" w:lineRule="auto"/>
              <w:jc w:val="both"/>
              <w:textAlignment w:val="baseline"/>
              <w:rPr>
                <w:rFonts w:ascii="Trebuchet MS" w:hAnsi="Trebuchet MS"/>
                <w:sz w:val="24"/>
                <w:szCs w:val="24"/>
                <w:lang w:val="ro-RO"/>
              </w:rPr>
            </w:pPr>
            <w:r w:rsidRPr="00A90F23">
              <w:rPr>
                <w:rFonts w:ascii="Trebuchet MS" w:hAnsi="Trebuchet MS"/>
                <w:sz w:val="24"/>
                <w:szCs w:val="24"/>
                <w:lang w:val="ro-RO"/>
              </w:rPr>
              <w:t xml:space="preserve">1 ghid de bune practici </w:t>
            </w:r>
            <w:r w:rsidR="00C11FC9" w:rsidRPr="00A90F23">
              <w:rPr>
                <w:rFonts w:ascii="Trebuchet MS" w:hAnsi="Trebuchet MS"/>
                <w:sz w:val="24"/>
                <w:szCs w:val="24"/>
                <w:lang w:val="ro-RO"/>
              </w:rPr>
              <w:t>elaborat</w:t>
            </w:r>
          </w:p>
        </w:tc>
      </w:tr>
    </w:tbl>
    <w:p w14:paraId="29FFF49F" w14:textId="77777777" w:rsidR="0092301E" w:rsidRPr="00A90F23" w:rsidRDefault="0092301E" w:rsidP="00A90F23">
      <w:pPr>
        <w:spacing w:after="0" w:line="240" w:lineRule="auto"/>
        <w:ind w:right="7"/>
        <w:jc w:val="both"/>
        <w:rPr>
          <w:rFonts w:ascii="Trebuchet MS" w:hAnsi="Trebuchet MS" w:cs="Calibri"/>
          <w:sz w:val="24"/>
          <w:szCs w:val="24"/>
          <w:lang w:val="ro-RO"/>
        </w:rPr>
      </w:pPr>
    </w:p>
    <w:p w14:paraId="5B5844B6" w14:textId="77777777" w:rsidR="00880B8B" w:rsidRPr="00A90F23" w:rsidRDefault="003C122E" w:rsidP="00A90F23">
      <w:pPr>
        <w:pStyle w:val="Capitol"/>
        <w:spacing w:before="0" w:after="0" w:line="240" w:lineRule="auto"/>
      </w:pPr>
      <w:bookmarkStart w:id="17" w:name="RevCap4"/>
      <w:bookmarkStart w:id="18" w:name="_Toc243400807"/>
      <w:r w:rsidRPr="00A90F23">
        <w:t>ATRIBUȚIILE ȘI RESPONSABILITĂȚILE PĂRȚILOR</w:t>
      </w:r>
      <w:bookmarkEnd w:id="17"/>
      <w:bookmarkEnd w:id="18"/>
    </w:p>
    <w:p w14:paraId="6450E8DC" w14:textId="77777777" w:rsidR="0092301E" w:rsidRPr="00A90F23" w:rsidRDefault="0092301E" w:rsidP="00A90F23">
      <w:pPr>
        <w:spacing w:after="0" w:line="240" w:lineRule="auto"/>
        <w:jc w:val="both"/>
        <w:rPr>
          <w:rFonts w:ascii="Trebuchet MS" w:hAnsi="Trebuchet MS"/>
          <w:lang w:val="ro-RO"/>
        </w:rPr>
      </w:pPr>
    </w:p>
    <w:p w14:paraId="0F022B99" w14:textId="513F81A3" w:rsidR="00FD2C11" w:rsidRPr="00A90F23" w:rsidRDefault="00FD2C11" w:rsidP="00A90F23">
      <w:pPr>
        <w:spacing w:after="0" w:line="240" w:lineRule="auto"/>
        <w:jc w:val="both"/>
        <w:rPr>
          <w:rFonts w:ascii="Trebuchet MS" w:hAnsi="Trebuchet MS"/>
          <w:sz w:val="24"/>
          <w:szCs w:val="24"/>
          <w:lang w:val="ro-RO"/>
        </w:rPr>
      </w:pPr>
      <w:r w:rsidRPr="00A90F23">
        <w:rPr>
          <w:rFonts w:ascii="Trebuchet MS" w:hAnsi="Trebuchet MS"/>
          <w:sz w:val="24"/>
          <w:szCs w:val="24"/>
          <w:lang w:val="ro-RO"/>
        </w:rPr>
        <w:t>Toate documentele/materialele elaborate și/sau concepute în cadrul acestui contract de Prestator, în vederea executării contractului, vor constitui proprietatea Autorității Contractante - Agenția Națională a Funcționarilor Publici</w:t>
      </w:r>
      <w:r w:rsidR="00802B65" w:rsidRPr="00A90F23">
        <w:rPr>
          <w:rFonts w:ascii="Trebuchet MS" w:hAnsi="Trebuchet MS"/>
          <w:sz w:val="24"/>
          <w:szCs w:val="24"/>
          <w:lang w:val="ro-RO"/>
        </w:rPr>
        <w:t xml:space="preserve"> cu excepția informațiilor individuale confidențiale și a instrumentelor preexistente/licențiate.</w:t>
      </w:r>
    </w:p>
    <w:p w14:paraId="614F40BB" w14:textId="77777777" w:rsidR="0092301E" w:rsidRPr="00A90F23" w:rsidRDefault="0092301E" w:rsidP="00A90F23">
      <w:pPr>
        <w:spacing w:after="0" w:line="240" w:lineRule="auto"/>
        <w:jc w:val="both"/>
        <w:rPr>
          <w:rFonts w:ascii="Trebuchet MS" w:hAnsi="Trebuchet MS"/>
          <w:sz w:val="24"/>
          <w:szCs w:val="24"/>
          <w:lang w:val="ro-RO"/>
        </w:rPr>
      </w:pPr>
    </w:p>
    <w:p w14:paraId="38732FF5" w14:textId="77777777" w:rsidR="00FD2C11" w:rsidRPr="00A90F23" w:rsidRDefault="00157D9D" w:rsidP="00A90F23">
      <w:pPr>
        <w:spacing w:after="0" w:line="240" w:lineRule="auto"/>
        <w:jc w:val="both"/>
        <w:rPr>
          <w:rFonts w:ascii="Trebuchet MS" w:hAnsi="Trebuchet MS"/>
          <w:sz w:val="24"/>
          <w:szCs w:val="24"/>
          <w:lang w:val="ro-RO"/>
        </w:rPr>
      </w:pPr>
      <w:r w:rsidRPr="00A90F23">
        <w:rPr>
          <w:rFonts w:ascii="Trebuchet MS" w:hAnsi="Trebuchet MS" w:cs="Calibri"/>
          <w:b/>
          <w:sz w:val="24"/>
          <w:szCs w:val="24"/>
          <w:lang w:val="ro-RO"/>
        </w:rPr>
        <w:t xml:space="preserve">Autoritatea </w:t>
      </w:r>
      <w:r w:rsidR="0095638B" w:rsidRPr="00A90F23">
        <w:rPr>
          <w:rFonts w:ascii="Trebuchet MS" w:hAnsi="Trebuchet MS" w:cs="Calibri"/>
          <w:b/>
          <w:sz w:val="24"/>
          <w:szCs w:val="24"/>
          <w:lang w:val="ro-RO"/>
        </w:rPr>
        <w:t>C</w:t>
      </w:r>
      <w:r w:rsidRPr="00A90F23">
        <w:rPr>
          <w:rFonts w:ascii="Trebuchet MS" w:hAnsi="Trebuchet MS" w:cs="Calibri"/>
          <w:b/>
          <w:sz w:val="24"/>
          <w:szCs w:val="24"/>
          <w:lang w:val="ro-RO"/>
        </w:rPr>
        <w:t>ontractantă</w:t>
      </w:r>
      <w:r w:rsidR="00B6691B" w:rsidRPr="00A90F23">
        <w:rPr>
          <w:rFonts w:ascii="Trebuchet MS" w:hAnsi="Trebuchet MS" w:cs="Calibri"/>
          <w:b/>
          <w:sz w:val="24"/>
          <w:szCs w:val="24"/>
          <w:lang w:val="ro-RO"/>
        </w:rPr>
        <w:t xml:space="preserve"> </w:t>
      </w:r>
      <w:r w:rsidR="00FD2C11" w:rsidRPr="00A90F23">
        <w:rPr>
          <w:rFonts w:ascii="Trebuchet MS" w:hAnsi="Trebuchet MS" w:cs="Calibri"/>
          <w:b/>
          <w:sz w:val="24"/>
          <w:szCs w:val="24"/>
          <w:lang w:val="ro-RO"/>
        </w:rPr>
        <w:t>este responsabil</w:t>
      </w:r>
      <w:r w:rsidR="00722F74" w:rsidRPr="00A90F23">
        <w:rPr>
          <w:rFonts w:ascii="Trebuchet MS" w:hAnsi="Trebuchet MS" w:cs="Calibri"/>
          <w:b/>
          <w:sz w:val="24"/>
          <w:szCs w:val="24"/>
          <w:lang w:val="ro-RO"/>
        </w:rPr>
        <w:t>ă</w:t>
      </w:r>
      <w:r w:rsidR="00FD2C11" w:rsidRPr="00A90F23">
        <w:rPr>
          <w:rFonts w:ascii="Trebuchet MS" w:hAnsi="Trebuchet MS" w:cs="Calibri"/>
          <w:b/>
          <w:sz w:val="24"/>
          <w:szCs w:val="24"/>
          <w:lang w:val="ro-RO"/>
        </w:rPr>
        <w:t xml:space="preserve"> pentru</w:t>
      </w:r>
      <w:r w:rsidR="00FD2C11" w:rsidRPr="00A90F23">
        <w:rPr>
          <w:rFonts w:ascii="Trebuchet MS" w:hAnsi="Trebuchet MS" w:cs="Calibri"/>
          <w:sz w:val="24"/>
          <w:szCs w:val="24"/>
          <w:lang w:val="ro-RO"/>
        </w:rPr>
        <w:t>:</w:t>
      </w:r>
    </w:p>
    <w:p w14:paraId="3603A4AB" w14:textId="77777777" w:rsidR="00FD2C11" w:rsidRPr="00A90F23" w:rsidRDefault="007773A4" w:rsidP="00A90F23">
      <w:pPr>
        <w:widowControl w:val="0"/>
        <w:numPr>
          <w:ilvl w:val="0"/>
          <w:numId w:val="13"/>
        </w:numPr>
        <w:suppressAutoHyphens/>
        <w:autoSpaceDN w:val="0"/>
        <w:spacing w:after="0" w:line="240" w:lineRule="auto"/>
        <w:ind w:left="0" w:firstLine="360"/>
        <w:jc w:val="both"/>
        <w:textAlignment w:val="baseline"/>
        <w:rPr>
          <w:rFonts w:ascii="Trebuchet MS" w:hAnsi="Trebuchet MS"/>
          <w:sz w:val="24"/>
          <w:szCs w:val="24"/>
          <w:lang w:val="ro-RO"/>
        </w:rPr>
      </w:pPr>
      <w:r w:rsidRPr="00A90F23">
        <w:rPr>
          <w:rFonts w:ascii="Trebuchet MS" w:hAnsi="Trebuchet MS" w:cs="Calibri"/>
          <w:sz w:val="24"/>
          <w:szCs w:val="24"/>
          <w:lang w:val="ro-RO"/>
        </w:rPr>
        <w:t>punerea la dispoziția P</w:t>
      </w:r>
      <w:r w:rsidR="00FD2C11" w:rsidRPr="00A90F23">
        <w:rPr>
          <w:rFonts w:ascii="Trebuchet MS" w:hAnsi="Trebuchet MS" w:cs="Calibri"/>
          <w:sz w:val="24"/>
          <w:szCs w:val="24"/>
          <w:lang w:val="ro-RO"/>
        </w:rPr>
        <w:t>restatorului a tuturor informațiilor disponibile pentru obținerea rezultatelor așteptate;</w:t>
      </w:r>
    </w:p>
    <w:p w14:paraId="44D105B8" w14:textId="77777777" w:rsidR="00FD2C11" w:rsidRPr="00A90F23" w:rsidRDefault="00FD2C11" w:rsidP="00A90F23">
      <w:pPr>
        <w:widowControl w:val="0"/>
        <w:numPr>
          <w:ilvl w:val="0"/>
          <w:numId w:val="13"/>
        </w:numPr>
        <w:suppressAutoHyphens/>
        <w:autoSpaceDN w:val="0"/>
        <w:spacing w:after="0" w:line="240" w:lineRule="auto"/>
        <w:ind w:left="0" w:firstLine="360"/>
        <w:jc w:val="both"/>
        <w:textAlignment w:val="baseline"/>
        <w:rPr>
          <w:rFonts w:ascii="Trebuchet MS" w:hAnsi="Trebuchet MS"/>
          <w:sz w:val="24"/>
          <w:szCs w:val="24"/>
          <w:lang w:val="ro-RO"/>
        </w:rPr>
      </w:pPr>
      <w:r w:rsidRPr="00A90F23">
        <w:rPr>
          <w:rFonts w:ascii="Trebuchet MS" w:hAnsi="Trebuchet MS" w:cs="Calibri"/>
          <w:sz w:val="24"/>
          <w:szCs w:val="24"/>
          <w:lang w:val="ro-RO"/>
        </w:rPr>
        <w:t xml:space="preserve">desemnarea cel puțin a unei persoane responsabile cu derularea contractului, în termen de 3 zile de la semnarea contractului în vederea asigurării managementului de contract, monitorizarea realizării tuturor documentelor referitoare la derularea contractului, monitorizarea permanentă și evaluarea periodică a gradului de îndeplinire a obiectivelor contractului; </w:t>
      </w:r>
    </w:p>
    <w:p w14:paraId="21D53644" w14:textId="77777777" w:rsidR="00FD2C11" w:rsidRPr="00A90F23" w:rsidRDefault="00FD2C11" w:rsidP="00A90F23">
      <w:pPr>
        <w:widowControl w:val="0"/>
        <w:numPr>
          <w:ilvl w:val="0"/>
          <w:numId w:val="13"/>
        </w:numPr>
        <w:suppressAutoHyphens/>
        <w:autoSpaceDN w:val="0"/>
        <w:spacing w:after="0" w:line="240" w:lineRule="auto"/>
        <w:ind w:left="0" w:firstLine="360"/>
        <w:jc w:val="both"/>
        <w:textAlignment w:val="baseline"/>
        <w:rPr>
          <w:rFonts w:ascii="Trebuchet MS" w:hAnsi="Trebuchet MS"/>
          <w:sz w:val="24"/>
          <w:szCs w:val="24"/>
          <w:lang w:val="ro-RO"/>
        </w:rPr>
      </w:pPr>
      <w:r w:rsidRPr="00A90F23">
        <w:rPr>
          <w:rFonts w:ascii="Trebuchet MS" w:hAnsi="Trebuchet MS" w:cs="Calibri"/>
          <w:sz w:val="24"/>
          <w:szCs w:val="24"/>
          <w:lang w:val="ro-RO"/>
        </w:rPr>
        <w:t>asigurarea tuturor resurselor care sunt în sarcina sa pentru buna derulare a Contractului</w:t>
      </w:r>
      <w:r w:rsidR="00722F74" w:rsidRPr="00A90F23">
        <w:rPr>
          <w:rFonts w:ascii="Trebuchet MS" w:hAnsi="Trebuchet MS" w:cs="Calibri"/>
          <w:sz w:val="24"/>
          <w:szCs w:val="24"/>
          <w:lang w:val="ro-RO"/>
        </w:rPr>
        <w:t>;</w:t>
      </w:r>
    </w:p>
    <w:p w14:paraId="0B8FA10E" w14:textId="494AE976" w:rsidR="00FD2C11" w:rsidRPr="00A90F23" w:rsidRDefault="00FD2C11" w:rsidP="00A90F23">
      <w:pPr>
        <w:widowControl w:val="0"/>
        <w:numPr>
          <w:ilvl w:val="0"/>
          <w:numId w:val="13"/>
        </w:numPr>
        <w:suppressAutoHyphens/>
        <w:autoSpaceDN w:val="0"/>
        <w:spacing w:after="0" w:line="240" w:lineRule="auto"/>
        <w:ind w:left="0" w:firstLine="360"/>
        <w:jc w:val="both"/>
        <w:textAlignment w:val="baseline"/>
        <w:rPr>
          <w:rFonts w:ascii="Trebuchet MS" w:hAnsi="Trebuchet MS"/>
          <w:sz w:val="24"/>
          <w:szCs w:val="24"/>
          <w:lang w:val="ro-RO"/>
        </w:rPr>
      </w:pPr>
      <w:r w:rsidRPr="00A90F23">
        <w:rPr>
          <w:rFonts w:ascii="Trebuchet MS" w:hAnsi="Trebuchet MS" w:cs="Calibri"/>
          <w:sz w:val="24"/>
          <w:szCs w:val="24"/>
          <w:lang w:val="ro-RO"/>
        </w:rPr>
        <w:t>menținerea legăturii permanente cu reprezentanții prestatorului și transmiterea răspunsurilor la solicitările de informații/documente care intră în atribuțiile și competența Autorității Contractante;</w:t>
      </w:r>
    </w:p>
    <w:p w14:paraId="20223B1A" w14:textId="30A98EE1" w:rsidR="00FD2C11" w:rsidRPr="00A90F23" w:rsidRDefault="007773A4" w:rsidP="00A90F23">
      <w:pPr>
        <w:widowControl w:val="0"/>
        <w:numPr>
          <w:ilvl w:val="0"/>
          <w:numId w:val="13"/>
        </w:numPr>
        <w:suppressAutoHyphens/>
        <w:autoSpaceDN w:val="0"/>
        <w:spacing w:after="0" w:line="240" w:lineRule="auto"/>
        <w:ind w:left="0" w:firstLine="360"/>
        <w:jc w:val="both"/>
        <w:textAlignment w:val="baseline"/>
        <w:rPr>
          <w:rFonts w:ascii="Trebuchet MS" w:hAnsi="Trebuchet MS"/>
          <w:sz w:val="24"/>
          <w:szCs w:val="24"/>
          <w:lang w:val="ro-RO"/>
        </w:rPr>
      </w:pPr>
      <w:r w:rsidRPr="00A90F23">
        <w:rPr>
          <w:rFonts w:ascii="Trebuchet MS" w:hAnsi="Trebuchet MS" w:cs="Calibri"/>
          <w:sz w:val="24"/>
          <w:szCs w:val="24"/>
          <w:lang w:val="ro-RO"/>
        </w:rPr>
        <w:t>punerea la dispoziția Prestatorului a facilităților și/sau informațiilor pe care acesta le solicită și care sunt necesare îndeplinirii contractului;</w:t>
      </w:r>
    </w:p>
    <w:p w14:paraId="5C4223F1" w14:textId="77777777" w:rsidR="00FD2C11" w:rsidRPr="00A90F23" w:rsidRDefault="00FD2C11" w:rsidP="00A90F23">
      <w:pPr>
        <w:widowControl w:val="0"/>
        <w:numPr>
          <w:ilvl w:val="0"/>
          <w:numId w:val="13"/>
        </w:numPr>
        <w:suppressAutoHyphens/>
        <w:autoSpaceDN w:val="0"/>
        <w:spacing w:after="0" w:line="240" w:lineRule="auto"/>
        <w:jc w:val="both"/>
        <w:textAlignment w:val="baseline"/>
        <w:rPr>
          <w:rFonts w:ascii="Trebuchet MS" w:hAnsi="Trebuchet MS"/>
          <w:sz w:val="24"/>
          <w:szCs w:val="24"/>
          <w:lang w:val="ro-RO"/>
        </w:rPr>
      </w:pPr>
      <w:r w:rsidRPr="00A90F23">
        <w:rPr>
          <w:rFonts w:ascii="Trebuchet MS" w:hAnsi="Trebuchet MS" w:cs="Calibri"/>
          <w:sz w:val="24"/>
          <w:szCs w:val="24"/>
          <w:lang w:val="ro-RO"/>
        </w:rPr>
        <w:t>verificarea prestării serviciilor în conformitate cu cerințele caietului de sarcini;</w:t>
      </w:r>
    </w:p>
    <w:p w14:paraId="7069CA09" w14:textId="77777777" w:rsidR="00FD2C11" w:rsidRPr="00A90F23" w:rsidRDefault="00FD2C11" w:rsidP="00A90F23">
      <w:pPr>
        <w:widowControl w:val="0"/>
        <w:numPr>
          <w:ilvl w:val="0"/>
          <w:numId w:val="13"/>
        </w:numPr>
        <w:suppressAutoHyphens/>
        <w:autoSpaceDN w:val="0"/>
        <w:spacing w:after="0" w:line="240" w:lineRule="auto"/>
        <w:ind w:left="0" w:firstLine="360"/>
        <w:jc w:val="both"/>
        <w:textAlignment w:val="baseline"/>
        <w:rPr>
          <w:rFonts w:ascii="Trebuchet MS" w:hAnsi="Trebuchet MS"/>
          <w:sz w:val="24"/>
          <w:szCs w:val="24"/>
          <w:lang w:val="ro-RO"/>
        </w:rPr>
      </w:pPr>
      <w:r w:rsidRPr="00A90F23">
        <w:rPr>
          <w:rFonts w:ascii="Trebuchet MS" w:hAnsi="Trebuchet MS" w:cs="Calibri"/>
          <w:sz w:val="24"/>
          <w:szCs w:val="24"/>
          <w:lang w:val="ro-RO"/>
        </w:rPr>
        <w:t>verificarea rapoartelor de activitate solicitate prin caietul de sarcini și depuse de prestator;</w:t>
      </w:r>
    </w:p>
    <w:p w14:paraId="2578B448" w14:textId="77777777" w:rsidR="00FD2C11" w:rsidRPr="00A90F23" w:rsidRDefault="00FD2C11" w:rsidP="00A90F23">
      <w:pPr>
        <w:widowControl w:val="0"/>
        <w:numPr>
          <w:ilvl w:val="0"/>
          <w:numId w:val="13"/>
        </w:numPr>
        <w:suppressAutoHyphens/>
        <w:autoSpaceDN w:val="0"/>
        <w:spacing w:after="0" w:line="240" w:lineRule="auto"/>
        <w:ind w:left="0" w:firstLine="360"/>
        <w:jc w:val="both"/>
        <w:textAlignment w:val="baseline"/>
        <w:rPr>
          <w:rFonts w:ascii="Trebuchet MS" w:hAnsi="Trebuchet MS"/>
          <w:sz w:val="24"/>
          <w:szCs w:val="24"/>
          <w:lang w:val="ro-RO"/>
        </w:rPr>
      </w:pPr>
      <w:r w:rsidRPr="00A90F23">
        <w:rPr>
          <w:rFonts w:ascii="Trebuchet MS" w:hAnsi="Trebuchet MS" w:cs="Calibri"/>
          <w:sz w:val="24"/>
          <w:szCs w:val="24"/>
          <w:lang w:val="ro-RO"/>
        </w:rPr>
        <w:lastRenderedPageBreak/>
        <w:t>recepția și acceptanța serviciilor prestate și efectuarea plăților aferente serviciilor prestate, în baza facturii emise de prestator.</w:t>
      </w:r>
    </w:p>
    <w:p w14:paraId="22A8EF1F" w14:textId="77777777" w:rsidR="00C307D6" w:rsidRPr="00A90F23" w:rsidRDefault="00721B1F" w:rsidP="00A90F23">
      <w:pPr>
        <w:spacing w:after="0" w:line="240" w:lineRule="auto"/>
        <w:ind w:left="567" w:hanging="283"/>
        <w:jc w:val="both"/>
        <w:rPr>
          <w:rFonts w:ascii="Trebuchet MS" w:hAnsi="Trebuchet MS"/>
          <w:lang w:val="pt-BR"/>
        </w:rPr>
      </w:pPr>
      <w:r w:rsidRPr="00A90F23">
        <w:rPr>
          <w:rFonts w:ascii="Trebuchet MS" w:eastAsia="Trebuchet MS" w:hAnsi="Trebuchet MS" w:cs="Trebuchet MS"/>
          <w:sz w:val="24"/>
          <w:szCs w:val="24"/>
          <w:lang w:val="pt-BR"/>
        </w:rPr>
        <w:t>i) transmiterea listei nominale a participanților și a datelor de contact în termenele stabilite;</w:t>
      </w:r>
    </w:p>
    <w:p w14:paraId="45EA3E3F" w14:textId="77777777" w:rsidR="00C307D6" w:rsidRPr="00A90F23" w:rsidRDefault="00721B1F" w:rsidP="00A90F23">
      <w:pPr>
        <w:spacing w:after="0" w:line="240" w:lineRule="auto"/>
        <w:ind w:left="567" w:hanging="283"/>
        <w:jc w:val="both"/>
        <w:rPr>
          <w:rFonts w:ascii="Trebuchet MS" w:hAnsi="Trebuchet MS"/>
          <w:lang w:val="pt-BR"/>
        </w:rPr>
      </w:pPr>
      <w:r w:rsidRPr="00A90F23">
        <w:rPr>
          <w:rFonts w:ascii="Trebuchet MS" w:eastAsia="Trebuchet MS" w:hAnsi="Trebuchet MS" w:cs="Trebuchet MS"/>
          <w:sz w:val="24"/>
          <w:szCs w:val="24"/>
          <w:lang w:val="pt-BR"/>
        </w:rPr>
        <w:t>j)informarea participanților și a superiorilor direcți despre program și sprijinirea participării acestora;</w:t>
      </w:r>
    </w:p>
    <w:p w14:paraId="4662C363" w14:textId="77777777" w:rsidR="00C307D6" w:rsidRPr="00A90F23" w:rsidRDefault="00721B1F" w:rsidP="00A90F23">
      <w:pPr>
        <w:spacing w:after="0" w:line="240" w:lineRule="auto"/>
        <w:ind w:left="567" w:hanging="283"/>
        <w:jc w:val="both"/>
        <w:rPr>
          <w:rFonts w:ascii="Trebuchet MS" w:hAnsi="Trebuchet MS"/>
          <w:lang w:val="pt-BR"/>
        </w:rPr>
      </w:pPr>
      <w:r w:rsidRPr="00A90F23">
        <w:rPr>
          <w:rFonts w:ascii="Trebuchet MS" w:eastAsia="Trebuchet MS" w:hAnsi="Trebuchet MS" w:cs="Trebuchet MS"/>
          <w:sz w:val="24"/>
          <w:szCs w:val="24"/>
          <w:lang w:val="pt-BR"/>
        </w:rPr>
        <w:t>k) verificarea livrabilelor și comunicarea observațiilor motivate în termenele stabilite.</w:t>
      </w:r>
    </w:p>
    <w:p w14:paraId="55EE9843" w14:textId="77777777" w:rsidR="0092301E" w:rsidRPr="00A90F23" w:rsidRDefault="0092301E" w:rsidP="00A90F23">
      <w:pPr>
        <w:spacing w:after="0" w:line="240" w:lineRule="auto"/>
        <w:jc w:val="both"/>
        <w:rPr>
          <w:rFonts w:ascii="Trebuchet MS" w:hAnsi="Trebuchet MS"/>
          <w:b/>
          <w:sz w:val="24"/>
          <w:szCs w:val="24"/>
          <w:lang w:val="ro-RO"/>
        </w:rPr>
      </w:pPr>
    </w:p>
    <w:p w14:paraId="3D542060" w14:textId="77777777" w:rsidR="00FD2C11" w:rsidRPr="00A90F23" w:rsidRDefault="00FD2C11" w:rsidP="00A90F23">
      <w:pPr>
        <w:spacing w:after="0" w:line="240" w:lineRule="auto"/>
        <w:jc w:val="both"/>
        <w:rPr>
          <w:rFonts w:ascii="Trebuchet MS" w:hAnsi="Trebuchet MS"/>
          <w:b/>
          <w:sz w:val="24"/>
          <w:szCs w:val="24"/>
          <w:lang w:val="ro-RO"/>
        </w:rPr>
      </w:pPr>
      <w:r w:rsidRPr="00A90F23">
        <w:rPr>
          <w:rFonts w:ascii="Trebuchet MS" w:hAnsi="Trebuchet MS"/>
          <w:b/>
          <w:sz w:val="24"/>
          <w:szCs w:val="24"/>
          <w:lang w:val="ro-RO"/>
        </w:rPr>
        <w:t>Prestatorul este pe deplin responsabil pentru:</w:t>
      </w:r>
    </w:p>
    <w:p w14:paraId="5F6ADB24" w14:textId="77777777" w:rsidR="00FD2C11" w:rsidRPr="00A90F23" w:rsidRDefault="00FD2C11" w:rsidP="00A90F23">
      <w:pPr>
        <w:widowControl w:val="0"/>
        <w:numPr>
          <w:ilvl w:val="0"/>
          <w:numId w:val="14"/>
        </w:numPr>
        <w:suppressAutoHyphens/>
        <w:autoSpaceDN w:val="0"/>
        <w:spacing w:after="0" w:line="240" w:lineRule="auto"/>
        <w:ind w:left="0" w:firstLine="360"/>
        <w:jc w:val="both"/>
        <w:textAlignment w:val="baseline"/>
        <w:rPr>
          <w:rFonts w:ascii="Trebuchet MS" w:hAnsi="Trebuchet MS"/>
          <w:sz w:val="24"/>
          <w:szCs w:val="24"/>
          <w:lang w:val="ro-RO"/>
        </w:rPr>
      </w:pPr>
      <w:r w:rsidRPr="00A90F23">
        <w:rPr>
          <w:rFonts w:ascii="Trebuchet MS" w:hAnsi="Trebuchet MS"/>
          <w:sz w:val="24"/>
          <w:szCs w:val="24"/>
          <w:lang w:val="ro-RO"/>
        </w:rPr>
        <w:t>asigurarea planificării resurselor în raport cu graficul estimat pentru derularea contractului;</w:t>
      </w:r>
    </w:p>
    <w:p w14:paraId="2165CCDF" w14:textId="77777777" w:rsidR="00FD2C11" w:rsidRPr="00A90F23" w:rsidRDefault="00FD2C11" w:rsidP="00A90F23">
      <w:pPr>
        <w:widowControl w:val="0"/>
        <w:numPr>
          <w:ilvl w:val="0"/>
          <w:numId w:val="14"/>
        </w:numPr>
        <w:suppressAutoHyphens/>
        <w:autoSpaceDN w:val="0"/>
        <w:spacing w:after="0" w:line="240" w:lineRule="auto"/>
        <w:ind w:left="0" w:firstLine="360"/>
        <w:jc w:val="both"/>
        <w:textAlignment w:val="baseline"/>
        <w:rPr>
          <w:rFonts w:ascii="Trebuchet MS" w:hAnsi="Trebuchet MS"/>
          <w:sz w:val="24"/>
          <w:szCs w:val="24"/>
          <w:lang w:val="ro-RO"/>
        </w:rPr>
      </w:pPr>
      <w:r w:rsidRPr="00A90F23">
        <w:rPr>
          <w:rFonts w:ascii="Trebuchet MS" w:hAnsi="Trebuchet MS"/>
          <w:sz w:val="24"/>
          <w:szCs w:val="24"/>
          <w:lang w:val="ro-RO"/>
        </w:rPr>
        <w:t xml:space="preserve">îndeplinirea obligațiilor sale, cu respectarea celor mai bune practici din domeniu, a prevederilor legale și contractuale relevante, precum și cu deplina înțelegere a complexității legate de derularea cu succes a contractului, astfel încât să se asigure îndeplinirea obiectivelor stabilite </w:t>
      </w:r>
      <w:r w:rsidR="00323C04" w:rsidRPr="00A90F23">
        <w:rPr>
          <w:rFonts w:ascii="Trebuchet MS" w:hAnsi="Trebuchet MS"/>
          <w:sz w:val="24"/>
          <w:szCs w:val="24"/>
          <w:lang w:val="ro-RO"/>
        </w:rPr>
        <w:t xml:space="preserve">în cadrul </w:t>
      </w:r>
      <w:r w:rsidR="00414568" w:rsidRPr="00A90F23">
        <w:rPr>
          <w:rFonts w:ascii="Trebuchet MS" w:hAnsi="Trebuchet MS"/>
          <w:sz w:val="24"/>
          <w:szCs w:val="24"/>
          <w:lang w:val="ro-RO"/>
        </w:rPr>
        <w:t>“</w:t>
      </w:r>
      <w:r w:rsidR="0047222A" w:rsidRPr="00A90F23">
        <w:rPr>
          <w:rFonts w:ascii="Trebuchet MS" w:hAnsi="Trebuchet MS"/>
          <w:i/>
          <w:iCs/>
          <w:sz w:val="24"/>
          <w:szCs w:val="24"/>
          <w:lang w:val="ro-RO"/>
        </w:rPr>
        <w:t>Consolidarea competențelor personalului din sistemul de gestionare a programelor și a altor structuri care sprijină implementarea acestor programe în vederea creșterii rezilienței și absorbției fondurilor europene</w:t>
      </w:r>
      <w:r w:rsidR="00414568" w:rsidRPr="00A90F23">
        <w:rPr>
          <w:rFonts w:ascii="Trebuchet MS" w:hAnsi="Trebuchet MS"/>
          <w:sz w:val="24"/>
          <w:szCs w:val="24"/>
          <w:lang w:val="ro-RO"/>
        </w:rPr>
        <w:t>”, cod proiect 2.0</w:t>
      </w:r>
      <w:r w:rsidR="0047222A" w:rsidRPr="00A90F23">
        <w:rPr>
          <w:rFonts w:ascii="Trebuchet MS" w:hAnsi="Trebuchet MS"/>
          <w:sz w:val="24"/>
          <w:szCs w:val="24"/>
          <w:lang w:val="ro-RO"/>
        </w:rPr>
        <w:t>9</w:t>
      </w:r>
      <w:r w:rsidR="00414568" w:rsidRPr="00A90F23">
        <w:rPr>
          <w:rFonts w:ascii="Trebuchet MS" w:hAnsi="Trebuchet MS"/>
          <w:sz w:val="24"/>
          <w:szCs w:val="24"/>
          <w:lang w:val="ro-RO"/>
        </w:rPr>
        <w:t>9, cod SMIS 3</w:t>
      </w:r>
      <w:r w:rsidR="0047222A" w:rsidRPr="00A90F23">
        <w:rPr>
          <w:rFonts w:ascii="Trebuchet MS" w:hAnsi="Trebuchet MS"/>
          <w:sz w:val="24"/>
          <w:szCs w:val="24"/>
          <w:lang w:val="ro-RO"/>
        </w:rPr>
        <w:t>64534</w:t>
      </w:r>
      <w:r w:rsidR="005F5595" w:rsidRPr="00A90F23">
        <w:rPr>
          <w:rFonts w:ascii="Trebuchet MS" w:hAnsi="Trebuchet MS"/>
          <w:sz w:val="24"/>
          <w:szCs w:val="24"/>
          <w:lang w:val="ro-RO"/>
        </w:rPr>
        <w:t xml:space="preserve"> </w:t>
      </w:r>
      <w:r w:rsidRPr="00A90F23">
        <w:rPr>
          <w:rFonts w:ascii="Trebuchet MS" w:hAnsi="Trebuchet MS"/>
          <w:sz w:val="24"/>
          <w:szCs w:val="24"/>
          <w:lang w:val="ro-RO"/>
        </w:rPr>
        <w:t>în termenele prevăzute, inclusiv prin furnizarea asigurării că activitățile și rezultatele sunt realizate la parametrii calitativi solicitați;</w:t>
      </w:r>
    </w:p>
    <w:p w14:paraId="597143DA" w14:textId="77777777" w:rsidR="00FD2C11" w:rsidRPr="00A90F23" w:rsidRDefault="00FD2C11" w:rsidP="00A90F23">
      <w:pPr>
        <w:widowControl w:val="0"/>
        <w:numPr>
          <w:ilvl w:val="0"/>
          <w:numId w:val="14"/>
        </w:numPr>
        <w:suppressAutoHyphens/>
        <w:autoSpaceDN w:val="0"/>
        <w:spacing w:after="0" w:line="240" w:lineRule="auto"/>
        <w:ind w:left="0" w:firstLine="360"/>
        <w:jc w:val="both"/>
        <w:textAlignment w:val="baseline"/>
        <w:rPr>
          <w:rFonts w:ascii="Trebuchet MS" w:hAnsi="Trebuchet MS"/>
          <w:sz w:val="24"/>
          <w:szCs w:val="24"/>
          <w:lang w:val="ro-RO"/>
        </w:rPr>
      </w:pPr>
      <w:r w:rsidRPr="00A90F23">
        <w:rPr>
          <w:rFonts w:ascii="Trebuchet MS" w:hAnsi="Trebuchet MS"/>
          <w:sz w:val="24"/>
          <w:szCs w:val="24"/>
          <w:lang w:val="ro-RO"/>
        </w:rPr>
        <w:t>asigurarea logisticii necesare desfășurării activităților contractului în bune condiții, precum și a personalului necesar;</w:t>
      </w:r>
    </w:p>
    <w:p w14:paraId="6944EEEA" w14:textId="2F4329CF" w:rsidR="00FD2C11" w:rsidRPr="00A90F23" w:rsidRDefault="00BF4A2A" w:rsidP="00A90F23">
      <w:pPr>
        <w:widowControl w:val="0"/>
        <w:numPr>
          <w:ilvl w:val="0"/>
          <w:numId w:val="14"/>
        </w:numPr>
        <w:suppressAutoHyphens/>
        <w:autoSpaceDN w:val="0"/>
        <w:spacing w:after="0" w:line="240" w:lineRule="auto"/>
        <w:ind w:left="0" w:firstLine="360"/>
        <w:jc w:val="both"/>
        <w:textAlignment w:val="baseline"/>
        <w:rPr>
          <w:rFonts w:ascii="Trebuchet MS" w:hAnsi="Trebuchet MS"/>
          <w:sz w:val="24"/>
          <w:szCs w:val="24"/>
          <w:lang w:val="ro-RO"/>
        </w:rPr>
      </w:pPr>
      <w:r w:rsidRPr="00A90F23">
        <w:rPr>
          <w:rFonts w:ascii="Trebuchet MS" w:hAnsi="Trebuchet MS"/>
          <w:sz w:val="24"/>
          <w:szCs w:val="24"/>
          <w:lang w:val="ro-RO"/>
        </w:rPr>
        <w:t>propunerea și asigurarea de</w:t>
      </w:r>
      <w:r w:rsidR="00FD2C11" w:rsidRPr="00A90F23">
        <w:rPr>
          <w:rFonts w:ascii="Trebuchet MS" w:hAnsi="Trebuchet MS"/>
          <w:sz w:val="24"/>
          <w:szCs w:val="24"/>
          <w:lang w:val="ro-RO"/>
        </w:rPr>
        <w:t xml:space="preserve"> experți calificați pentru realizarea în bune condiții a activităților definite prin Caietul de sarcini;</w:t>
      </w:r>
    </w:p>
    <w:p w14:paraId="148E765B" w14:textId="77777777" w:rsidR="00FD2C11" w:rsidRPr="00A90F23" w:rsidRDefault="00FD2C11" w:rsidP="00A90F23">
      <w:pPr>
        <w:widowControl w:val="0"/>
        <w:numPr>
          <w:ilvl w:val="0"/>
          <w:numId w:val="14"/>
        </w:numPr>
        <w:suppressAutoHyphens/>
        <w:autoSpaceDN w:val="0"/>
        <w:spacing w:after="0" w:line="240" w:lineRule="auto"/>
        <w:ind w:left="0" w:firstLine="284"/>
        <w:jc w:val="both"/>
        <w:textAlignment w:val="baseline"/>
        <w:rPr>
          <w:rFonts w:ascii="Trebuchet MS" w:hAnsi="Trebuchet MS"/>
          <w:sz w:val="24"/>
          <w:szCs w:val="24"/>
          <w:lang w:val="ro-RO"/>
        </w:rPr>
      </w:pPr>
      <w:r w:rsidRPr="00A90F23">
        <w:rPr>
          <w:rFonts w:ascii="Trebuchet MS" w:hAnsi="Trebuchet MS"/>
          <w:sz w:val="24"/>
          <w:szCs w:val="24"/>
          <w:lang w:val="ro-RO"/>
        </w:rPr>
        <w:t>asigurarea valabilității tuturor autorizațiilor și certificatelor (atât pentru organizația sa, cât și pentru personalul propus pentru realizarea serviciilor), care sunt necesare (conform legislației în vigoare) pentru prestarea serviciilor;</w:t>
      </w:r>
    </w:p>
    <w:p w14:paraId="385F3163" w14:textId="77777777" w:rsidR="00FD2C11" w:rsidRPr="00A90F23" w:rsidRDefault="00FD2C11" w:rsidP="00A90F23">
      <w:pPr>
        <w:widowControl w:val="0"/>
        <w:numPr>
          <w:ilvl w:val="0"/>
          <w:numId w:val="14"/>
        </w:numPr>
        <w:suppressAutoHyphens/>
        <w:autoSpaceDN w:val="0"/>
        <w:spacing w:after="0" w:line="240" w:lineRule="auto"/>
        <w:ind w:left="0" w:firstLine="360"/>
        <w:jc w:val="both"/>
        <w:textAlignment w:val="baseline"/>
        <w:rPr>
          <w:rFonts w:ascii="Trebuchet MS" w:hAnsi="Trebuchet MS"/>
          <w:sz w:val="24"/>
          <w:szCs w:val="24"/>
          <w:lang w:val="ro-RO"/>
        </w:rPr>
      </w:pPr>
      <w:r w:rsidRPr="00A90F23">
        <w:rPr>
          <w:rFonts w:ascii="Trebuchet MS" w:hAnsi="Trebuchet MS"/>
          <w:sz w:val="24"/>
          <w:szCs w:val="24"/>
          <w:lang w:val="ro-RO"/>
        </w:rPr>
        <w:t xml:space="preserve">asigurarea unui anumit grad de flexibilitate în prestarea serviciilor în funcție de necesitățile obiective ale </w:t>
      </w:r>
      <w:r w:rsidR="00157D9D" w:rsidRPr="00A90F23">
        <w:rPr>
          <w:rFonts w:ascii="Trebuchet MS" w:hAnsi="Trebuchet MS"/>
          <w:sz w:val="24"/>
          <w:szCs w:val="24"/>
          <w:lang w:val="ro-RO"/>
        </w:rPr>
        <w:t>Autorității contractante</w:t>
      </w:r>
      <w:r w:rsidRPr="00A90F23">
        <w:rPr>
          <w:rFonts w:ascii="Trebuchet MS" w:hAnsi="Trebuchet MS"/>
          <w:sz w:val="24"/>
          <w:szCs w:val="24"/>
          <w:lang w:val="ro-RO"/>
        </w:rPr>
        <w:t xml:space="preserve"> la orice moment în derularea contractului</w:t>
      </w:r>
      <w:r w:rsidR="00B36E12" w:rsidRPr="00A90F23">
        <w:rPr>
          <w:rFonts w:ascii="Trebuchet MS" w:hAnsi="Trebuchet MS"/>
          <w:lang w:val="ro-RO"/>
        </w:rPr>
        <w:t xml:space="preserve"> </w:t>
      </w:r>
      <w:r w:rsidR="00B36E12" w:rsidRPr="00A90F23">
        <w:rPr>
          <w:rFonts w:ascii="Trebuchet MS" w:hAnsi="Trebuchet MS"/>
          <w:sz w:val="24"/>
          <w:szCs w:val="24"/>
          <w:lang w:val="ro-RO"/>
        </w:rPr>
        <w:t>în limitele cantităților, prețurilor unitare ofertate și termenelor de notificare stabilite în prezentul caiet de sarcini și în contract;</w:t>
      </w:r>
    </w:p>
    <w:p w14:paraId="36F682E0" w14:textId="77777777" w:rsidR="00FD2C11" w:rsidRPr="00A90F23" w:rsidRDefault="00FD2C11" w:rsidP="00A90F23">
      <w:pPr>
        <w:widowControl w:val="0"/>
        <w:numPr>
          <w:ilvl w:val="0"/>
          <w:numId w:val="14"/>
        </w:numPr>
        <w:suppressAutoHyphens/>
        <w:autoSpaceDN w:val="0"/>
        <w:spacing w:after="0" w:line="240" w:lineRule="auto"/>
        <w:ind w:left="0" w:firstLine="360"/>
        <w:jc w:val="both"/>
        <w:textAlignment w:val="baseline"/>
        <w:rPr>
          <w:rFonts w:ascii="Trebuchet MS" w:hAnsi="Trebuchet MS"/>
          <w:sz w:val="24"/>
          <w:szCs w:val="24"/>
          <w:lang w:val="ro-RO"/>
        </w:rPr>
      </w:pPr>
      <w:r w:rsidRPr="00A90F23">
        <w:rPr>
          <w:rFonts w:ascii="Trebuchet MS" w:hAnsi="Trebuchet MS"/>
          <w:sz w:val="24"/>
          <w:szCs w:val="24"/>
          <w:lang w:val="ro-RO"/>
        </w:rPr>
        <w:t xml:space="preserve">prezentarea rezultatelor în formatul/formatele care să respecte cerințele </w:t>
      </w:r>
      <w:r w:rsidR="00157D9D" w:rsidRPr="00A90F23">
        <w:rPr>
          <w:rFonts w:ascii="Trebuchet MS" w:hAnsi="Trebuchet MS"/>
          <w:sz w:val="24"/>
          <w:szCs w:val="24"/>
          <w:lang w:val="ro-RO"/>
        </w:rPr>
        <w:t>Autorității contractante</w:t>
      </w:r>
      <w:r w:rsidRPr="00A90F23">
        <w:rPr>
          <w:rFonts w:ascii="Trebuchet MS" w:hAnsi="Trebuchet MS"/>
          <w:sz w:val="24"/>
          <w:szCs w:val="24"/>
          <w:lang w:val="ro-RO"/>
        </w:rPr>
        <w:t>;</w:t>
      </w:r>
    </w:p>
    <w:p w14:paraId="2A079209" w14:textId="77777777" w:rsidR="00FD2C11" w:rsidRPr="00A90F23" w:rsidRDefault="00FD2C11" w:rsidP="00A90F23">
      <w:pPr>
        <w:widowControl w:val="0"/>
        <w:numPr>
          <w:ilvl w:val="0"/>
          <w:numId w:val="14"/>
        </w:numPr>
        <w:suppressAutoHyphens/>
        <w:autoSpaceDN w:val="0"/>
        <w:spacing w:after="0" w:line="240" w:lineRule="auto"/>
        <w:ind w:left="0" w:firstLine="360"/>
        <w:jc w:val="both"/>
        <w:textAlignment w:val="baseline"/>
        <w:rPr>
          <w:rFonts w:ascii="Trebuchet MS" w:hAnsi="Trebuchet MS"/>
          <w:sz w:val="24"/>
          <w:szCs w:val="24"/>
          <w:lang w:val="ro-RO"/>
        </w:rPr>
      </w:pPr>
      <w:r w:rsidRPr="00A90F23">
        <w:rPr>
          <w:rFonts w:ascii="Trebuchet MS" w:hAnsi="Trebuchet MS"/>
          <w:sz w:val="24"/>
          <w:szCs w:val="24"/>
          <w:lang w:val="ro-RO"/>
        </w:rPr>
        <w:t xml:space="preserve">colaborarea cu personalul </w:t>
      </w:r>
      <w:r w:rsidR="00157D9D" w:rsidRPr="00A90F23">
        <w:rPr>
          <w:rFonts w:ascii="Trebuchet MS" w:hAnsi="Trebuchet MS"/>
          <w:sz w:val="24"/>
          <w:szCs w:val="24"/>
          <w:lang w:val="ro-RO"/>
        </w:rPr>
        <w:t>Autorității contractante</w:t>
      </w:r>
      <w:r w:rsidRPr="00A90F23">
        <w:rPr>
          <w:rFonts w:ascii="Trebuchet MS" w:hAnsi="Trebuchet MS"/>
          <w:sz w:val="24"/>
          <w:szCs w:val="24"/>
          <w:lang w:val="ro-RO"/>
        </w:rPr>
        <w:t xml:space="preserve"> alocat pentru serviciile desfășurate conform Contractului (monitorizarea progresului activităților în cadrul Contractului, coordonarea activităților în cadrul Contractului, feedback);</w:t>
      </w:r>
    </w:p>
    <w:p w14:paraId="7F7A21C2" w14:textId="77777777" w:rsidR="00FD2C11" w:rsidRPr="00A90F23" w:rsidRDefault="00FD2C11" w:rsidP="00A90F23">
      <w:pPr>
        <w:widowControl w:val="0"/>
        <w:numPr>
          <w:ilvl w:val="0"/>
          <w:numId w:val="14"/>
        </w:numPr>
        <w:suppressAutoHyphens/>
        <w:autoSpaceDN w:val="0"/>
        <w:spacing w:after="0" w:line="240" w:lineRule="auto"/>
        <w:ind w:left="0" w:firstLine="284"/>
        <w:jc w:val="both"/>
        <w:textAlignment w:val="baseline"/>
        <w:rPr>
          <w:rFonts w:ascii="Trebuchet MS" w:hAnsi="Trebuchet MS"/>
          <w:sz w:val="24"/>
          <w:szCs w:val="24"/>
          <w:lang w:val="ro-RO"/>
        </w:rPr>
      </w:pPr>
      <w:r w:rsidRPr="00A90F23">
        <w:rPr>
          <w:rFonts w:ascii="Trebuchet MS" w:hAnsi="Trebuchet MS"/>
          <w:sz w:val="24"/>
          <w:szCs w:val="24"/>
          <w:lang w:val="ro-RO"/>
        </w:rPr>
        <w:t>îndeplinirea obligațiilor privind respectarea prevederilor aplicabile în domeniul mediului, social și al muncii instituite prin dreptul Uniunii, prin dreptul național, prin acorduri colective sau prin dispozițiile internaționale de drept în domeniul mediului, social și al muncii enumerate în anexa X la Directiva 2014/24;</w:t>
      </w:r>
    </w:p>
    <w:p w14:paraId="0B6DFC0D" w14:textId="3A284353" w:rsidR="00FD2C11" w:rsidRPr="00A90F23" w:rsidRDefault="00FD2C11" w:rsidP="00A90F23">
      <w:pPr>
        <w:widowControl w:val="0"/>
        <w:numPr>
          <w:ilvl w:val="0"/>
          <w:numId w:val="14"/>
        </w:numPr>
        <w:suppressAutoHyphens/>
        <w:autoSpaceDN w:val="0"/>
        <w:spacing w:after="0" w:line="240" w:lineRule="auto"/>
        <w:ind w:left="0" w:firstLine="360"/>
        <w:jc w:val="both"/>
        <w:textAlignment w:val="baseline"/>
        <w:rPr>
          <w:rFonts w:ascii="Trebuchet MS" w:hAnsi="Trebuchet MS"/>
          <w:sz w:val="24"/>
          <w:szCs w:val="24"/>
          <w:lang w:val="ro-RO"/>
        </w:rPr>
      </w:pPr>
      <w:r w:rsidRPr="00A90F23">
        <w:rPr>
          <w:rFonts w:ascii="Trebuchet MS" w:hAnsi="Trebuchet MS"/>
          <w:sz w:val="24"/>
          <w:szCs w:val="24"/>
          <w:lang w:val="ro-RO"/>
        </w:rPr>
        <w:t>asigurarea păstrării confidențialității documentelor, materialelor, datelor și informațiilor în legătură cu proiectul, care au fost indicate de către părți ca fiind confidențiale;</w:t>
      </w:r>
    </w:p>
    <w:p w14:paraId="156B39D8" w14:textId="35ABA424" w:rsidR="00FD2C11" w:rsidRPr="00A90F23" w:rsidRDefault="00FD2C11" w:rsidP="00A90F23">
      <w:pPr>
        <w:widowControl w:val="0"/>
        <w:numPr>
          <w:ilvl w:val="0"/>
          <w:numId w:val="14"/>
        </w:numPr>
        <w:suppressAutoHyphens/>
        <w:autoSpaceDN w:val="0"/>
        <w:spacing w:after="0" w:line="240" w:lineRule="auto"/>
        <w:ind w:left="0" w:firstLine="360"/>
        <w:jc w:val="both"/>
        <w:textAlignment w:val="baseline"/>
        <w:rPr>
          <w:rFonts w:ascii="Trebuchet MS" w:hAnsi="Trebuchet MS"/>
          <w:sz w:val="24"/>
          <w:szCs w:val="24"/>
          <w:lang w:val="ro-RO"/>
        </w:rPr>
      </w:pPr>
      <w:r w:rsidRPr="00A90F23">
        <w:rPr>
          <w:rFonts w:ascii="Trebuchet MS" w:hAnsi="Trebuchet MS"/>
          <w:sz w:val="24"/>
          <w:szCs w:val="24"/>
          <w:lang w:val="ro-RO"/>
        </w:rPr>
        <w:t>respectarea legislației naționale în vigoare pentru toate tipurile de activități și cheltuieli pe care le efectuează;</w:t>
      </w:r>
    </w:p>
    <w:p w14:paraId="4D96D302" w14:textId="1C2CF914" w:rsidR="00FD2C11" w:rsidRPr="00A90F23" w:rsidRDefault="00FD2C11" w:rsidP="00A90F23">
      <w:pPr>
        <w:widowControl w:val="0"/>
        <w:numPr>
          <w:ilvl w:val="0"/>
          <w:numId w:val="14"/>
        </w:numPr>
        <w:suppressAutoHyphens/>
        <w:autoSpaceDN w:val="0"/>
        <w:spacing w:after="0" w:line="240" w:lineRule="auto"/>
        <w:ind w:left="0" w:firstLine="360"/>
        <w:jc w:val="both"/>
        <w:textAlignment w:val="baseline"/>
        <w:rPr>
          <w:rFonts w:ascii="Trebuchet MS" w:hAnsi="Trebuchet MS"/>
          <w:sz w:val="24"/>
          <w:szCs w:val="24"/>
          <w:lang w:val="ro-RO"/>
        </w:rPr>
      </w:pPr>
      <w:r w:rsidRPr="00A90F23">
        <w:rPr>
          <w:rFonts w:ascii="Trebuchet MS" w:hAnsi="Trebuchet MS"/>
          <w:sz w:val="24"/>
          <w:szCs w:val="24"/>
          <w:lang w:val="ro-RO"/>
        </w:rPr>
        <w:t xml:space="preserve">păstrarea în condiții de siguranță a datelor personale și informațiilor care sunt necesare pentru emiterea, utilizarea, procesarea documentelor utilizate în/și derivate din prestarea serviciilor în condițiile Regulamentului General privind Protecția Datelor Personale (Regulamentul (UE) 2016/679) și ale Legii nr.190/2018 privind măsuri de punere în aplicare a Regulamentului (UE) 2016/679 al Parlamentului European și al Consiliului privind protecția persoanelor fizice în ceea ce privește prelucrarea datelor cu caracter personal și privind </w:t>
      </w:r>
      <w:r w:rsidRPr="00A90F23">
        <w:rPr>
          <w:rFonts w:ascii="Trebuchet MS" w:hAnsi="Trebuchet MS"/>
          <w:sz w:val="24"/>
          <w:szCs w:val="24"/>
          <w:lang w:val="ro-RO"/>
        </w:rPr>
        <w:lastRenderedPageBreak/>
        <w:t>libera circulație a acestor date și de abrogare a Directivei 95/46/CE (Regulamentul general privind protecția datelor), informații primite de la Autoritatea Contractantă și participanți, să nu le utilizeze în alte scopuri decât cel pentru care au fost primite și să ia toate măsurile prin care să prevină orice utilizare sau divulgare neautorizată a unor astfel de informații;</w:t>
      </w:r>
    </w:p>
    <w:p w14:paraId="2E29CEC4" w14:textId="77777777" w:rsidR="00FD2C11" w:rsidRPr="00A90F23" w:rsidRDefault="00FD2C11" w:rsidP="00A90F23">
      <w:pPr>
        <w:widowControl w:val="0"/>
        <w:numPr>
          <w:ilvl w:val="0"/>
          <w:numId w:val="14"/>
        </w:numPr>
        <w:suppressAutoHyphens/>
        <w:autoSpaceDN w:val="0"/>
        <w:spacing w:after="0" w:line="240" w:lineRule="auto"/>
        <w:ind w:left="0" w:firstLine="360"/>
        <w:jc w:val="both"/>
        <w:textAlignment w:val="baseline"/>
        <w:rPr>
          <w:rFonts w:ascii="Trebuchet MS" w:hAnsi="Trebuchet MS"/>
          <w:sz w:val="24"/>
          <w:szCs w:val="24"/>
          <w:lang w:val="ro-RO"/>
        </w:rPr>
      </w:pPr>
      <w:r w:rsidRPr="00A90F23">
        <w:rPr>
          <w:rFonts w:ascii="Trebuchet MS" w:hAnsi="Trebuchet MS"/>
          <w:sz w:val="24"/>
          <w:szCs w:val="24"/>
          <w:lang w:val="ro-RO"/>
        </w:rPr>
        <w:t xml:space="preserve">furnizarea la timp a tuturor </w:t>
      </w:r>
      <w:r w:rsidR="00EA5B67" w:rsidRPr="00A90F23">
        <w:rPr>
          <w:rFonts w:ascii="Trebuchet MS" w:hAnsi="Trebuchet MS"/>
          <w:sz w:val="24"/>
          <w:szCs w:val="24"/>
          <w:lang w:val="ro-RO"/>
        </w:rPr>
        <w:t>serviciilor și activităților solicitate</w:t>
      </w:r>
      <w:r w:rsidRPr="00A90F23">
        <w:rPr>
          <w:rFonts w:ascii="Trebuchet MS" w:hAnsi="Trebuchet MS"/>
          <w:sz w:val="24"/>
          <w:szCs w:val="24"/>
          <w:lang w:val="ro-RO"/>
        </w:rPr>
        <w:t xml:space="preserve"> pentru obținerea rezultatelor stabilite prin caietul de sarcini;</w:t>
      </w:r>
    </w:p>
    <w:p w14:paraId="14EE0348" w14:textId="77777777" w:rsidR="00FD2C11" w:rsidRPr="00A90F23" w:rsidRDefault="00FD2C11" w:rsidP="00A90F23">
      <w:pPr>
        <w:widowControl w:val="0"/>
        <w:numPr>
          <w:ilvl w:val="0"/>
          <w:numId w:val="14"/>
        </w:numPr>
        <w:suppressAutoHyphens/>
        <w:autoSpaceDN w:val="0"/>
        <w:spacing w:after="0" w:line="240" w:lineRule="auto"/>
        <w:ind w:left="0" w:firstLine="360"/>
        <w:jc w:val="both"/>
        <w:textAlignment w:val="baseline"/>
        <w:rPr>
          <w:rFonts w:ascii="Trebuchet MS" w:hAnsi="Trebuchet MS"/>
          <w:sz w:val="24"/>
          <w:szCs w:val="24"/>
          <w:lang w:val="ro-RO"/>
        </w:rPr>
      </w:pPr>
      <w:r w:rsidRPr="00A90F23">
        <w:rPr>
          <w:rFonts w:ascii="Trebuchet MS" w:hAnsi="Trebuchet MS"/>
          <w:sz w:val="24"/>
          <w:szCs w:val="24"/>
          <w:lang w:val="ro-RO"/>
        </w:rPr>
        <w:t>realizarea cerințelor acestui contract respectând și aplicând cele mai bune practici în domeniu;</w:t>
      </w:r>
    </w:p>
    <w:p w14:paraId="0A009EFA" w14:textId="77777777" w:rsidR="00FD2C11" w:rsidRPr="00A90F23" w:rsidRDefault="00FD2C11" w:rsidP="00A90F23">
      <w:pPr>
        <w:widowControl w:val="0"/>
        <w:numPr>
          <w:ilvl w:val="0"/>
          <w:numId w:val="14"/>
        </w:numPr>
        <w:suppressAutoHyphens/>
        <w:autoSpaceDN w:val="0"/>
        <w:spacing w:after="0" w:line="240" w:lineRule="auto"/>
        <w:ind w:left="0" w:firstLine="360"/>
        <w:jc w:val="both"/>
        <w:textAlignment w:val="baseline"/>
        <w:rPr>
          <w:rFonts w:ascii="Trebuchet MS" w:hAnsi="Trebuchet MS"/>
          <w:sz w:val="24"/>
          <w:szCs w:val="24"/>
          <w:lang w:val="ro-RO"/>
        </w:rPr>
      </w:pPr>
      <w:r w:rsidRPr="00A90F23">
        <w:rPr>
          <w:rFonts w:ascii="Trebuchet MS" w:hAnsi="Trebuchet MS"/>
          <w:sz w:val="24"/>
          <w:szCs w:val="24"/>
          <w:lang w:val="ro-RO"/>
        </w:rPr>
        <w:t>conformarea cu Ordinele administrative emise de managerul de proiect (responsabilul activități/coordonator) al autorității contractante;</w:t>
      </w:r>
    </w:p>
    <w:p w14:paraId="54DF8AAD" w14:textId="77777777" w:rsidR="00FD2C11" w:rsidRPr="00A90F23" w:rsidRDefault="00FD2C11" w:rsidP="00A90F23">
      <w:pPr>
        <w:widowControl w:val="0"/>
        <w:numPr>
          <w:ilvl w:val="0"/>
          <w:numId w:val="14"/>
        </w:numPr>
        <w:suppressAutoHyphens/>
        <w:autoSpaceDN w:val="0"/>
        <w:spacing w:after="0" w:line="240" w:lineRule="auto"/>
        <w:jc w:val="both"/>
        <w:textAlignment w:val="baseline"/>
        <w:rPr>
          <w:rFonts w:ascii="Trebuchet MS" w:hAnsi="Trebuchet MS"/>
          <w:sz w:val="24"/>
          <w:szCs w:val="24"/>
          <w:lang w:val="ro-RO"/>
        </w:rPr>
      </w:pPr>
      <w:r w:rsidRPr="00A90F23">
        <w:rPr>
          <w:rFonts w:ascii="Trebuchet MS" w:hAnsi="Trebuchet MS"/>
          <w:sz w:val="24"/>
          <w:szCs w:val="24"/>
          <w:lang w:val="ro-RO"/>
        </w:rPr>
        <w:t xml:space="preserve"> asigurarea măsurilor pentru evitarea apariției conflictului de interese.</w:t>
      </w:r>
    </w:p>
    <w:p w14:paraId="1ED7EEFC" w14:textId="6E41335F" w:rsidR="00C307D6" w:rsidRPr="00A90F23" w:rsidRDefault="004B6C98" w:rsidP="00A90F23">
      <w:pPr>
        <w:spacing w:after="0" w:line="240" w:lineRule="auto"/>
        <w:ind w:left="567" w:hanging="283"/>
        <w:jc w:val="both"/>
        <w:rPr>
          <w:rFonts w:ascii="Trebuchet MS" w:hAnsi="Trebuchet MS"/>
          <w:lang w:val="pt-BR"/>
        </w:rPr>
      </w:pPr>
      <w:r w:rsidRPr="00A90F23">
        <w:rPr>
          <w:rFonts w:ascii="Trebuchet MS" w:eastAsia="Trebuchet MS" w:hAnsi="Trebuchet MS" w:cs="Trebuchet MS"/>
          <w:sz w:val="24"/>
          <w:szCs w:val="24"/>
          <w:lang w:val="pt-BR"/>
        </w:rPr>
        <w:t>q</w:t>
      </w:r>
      <w:r w:rsidR="00721B1F" w:rsidRPr="00A90F23">
        <w:rPr>
          <w:rFonts w:ascii="Trebuchet MS" w:eastAsia="Trebuchet MS" w:hAnsi="Trebuchet MS" w:cs="Trebuchet MS"/>
          <w:sz w:val="24"/>
          <w:szCs w:val="24"/>
          <w:lang w:val="pt-BR"/>
        </w:rPr>
        <w:t xml:space="preserve">) </w:t>
      </w:r>
      <w:r w:rsidR="00EB079D" w:rsidRPr="00A90F23">
        <w:rPr>
          <w:rFonts w:ascii="Trebuchet MS" w:eastAsia="Trebuchet MS" w:hAnsi="Trebuchet MS" w:cs="Trebuchet MS"/>
          <w:sz w:val="24"/>
          <w:szCs w:val="24"/>
          <w:lang w:val="pt-BR"/>
        </w:rPr>
        <w:t>respectarea limitei de participanți alocați unui coach și asigurarea echipei nominalizate în ofertă;</w:t>
      </w:r>
    </w:p>
    <w:p w14:paraId="5CF7EEBF" w14:textId="3F151D81" w:rsidR="00C307D6" w:rsidRPr="00A90F23" w:rsidRDefault="004B6C98" w:rsidP="00A90F23">
      <w:pPr>
        <w:spacing w:after="0" w:line="240" w:lineRule="auto"/>
        <w:ind w:left="567" w:hanging="283"/>
        <w:jc w:val="both"/>
        <w:rPr>
          <w:rFonts w:ascii="Trebuchet MS" w:hAnsi="Trebuchet MS"/>
          <w:lang w:val="pt-BR"/>
        </w:rPr>
      </w:pPr>
      <w:r w:rsidRPr="00A90F23">
        <w:rPr>
          <w:rFonts w:ascii="Trebuchet MS" w:eastAsia="Trebuchet MS" w:hAnsi="Trebuchet MS" w:cs="Trebuchet MS"/>
          <w:sz w:val="24"/>
          <w:szCs w:val="24"/>
          <w:lang w:val="pt-BR"/>
        </w:rPr>
        <w:t>r</w:t>
      </w:r>
      <w:r w:rsidR="00721B1F" w:rsidRPr="00A90F23">
        <w:rPr>
          <w:rFonts w:ascii="Trebuchet MS" w:eastAsia="Trebuchet MS" w:hAnsi="Trebuchet MS" w:cs="Trebuchet MS"/>
          <w:sz w:val="24"/>
          <w:szCs w:val="24"/>
          <w:lang w:val="pt-BR"/>
        </w:rPr>
        <w:t>) respectarea obligațiilor de identitate vizuală;</w:t>
      </w:r>
    </w:p>
    <w:p w14:paraId="2E8EEDE1" w14:textId="7DEB6316" w:rsidR="00C307D6" w:rsidRPr="00A90F23" w:rsidRDefault="004B6C98" w:rsidP="00A90F23">
      <w:pPr>
        <w:spacing w:after="0" w:line="240" w:lineRule="auto"/>
        <w:ind w:left="567" w:hanging="283"/>
        <w:jc w:val="both"/>
        <w:rPr>
          <w:rFonts w:ascii="Trebuchet MS" w:hAnsi="Trebuchet MS"/>
          <w:lang w:val="pt-BR"/>
        </w:rPr>
      </w:pPr>
      <w:r w:rsidRPr="00A90F23">
        <w:rPr>
          <w:rFonts w:ascii="Trebuchet MS" w:eastAsia="Trebuchet MS" w:hAnsi="Trebuchet MS" w:cs="Trebuchet MS"/>
          <w:sz w:val="24"/>
          <w:szCs w:val="24"/>
          <w:lang w:val="pt-BR"/>
        </w:rPr>
        <w:t>s</w:t>
      </w:r>
      <w:r w:rsidR="00721B1F" w:rsidRPr="00A90F23">
        <w:rPr>
          <w:rFonts w:ascii="Trebuchet MS" w:eastAsia="Trebuchet MS" w:hAnsi="Trebuchet MS" w:cs="Trebuchet MS"/>
          <w:sz w:val="24"/>
          <w:szCs w:val="24"/>
          <w:lang w:val="pt-BR"/>
        </w:rPr>
        <w:t xml:space="preserve">) </w:t>
      </w:r>
      <w:r w:rsidR="00EB079D" w:rsidRPr="00A90F23">
        <w:rPr>
          <w:rFonts w:ascii="Trebuchet MS" w:eastAsia="Trebuchet MS" w:hAnsi="Trebuchet MS" w:cs="Trebuchet MS"/>
          <w:sz w:val="24"/>
          <w:szCs w:val="24"/>
          <w:lang w:val="pt-BR"/>
        </w:rPr>
        <w:t>informarea de îndată a A</w:t>
      </w:r>
      <w:r w:rsidR="005F34F4" w:rsidRPr="00A90F23">
        <w:rPr>
          <w:rFonts w:ascii="Trebuchet MS" w:eastAsia="Trebuchet MS" w:hAnsi="Trebuchet MS" w:cs="Trebuchet MS"/>
          <w:sz w:val="24"/>
          <w:szCs w:val="24"/>
          <w:lang w:val="pt-BR"/>
        </w:rPr>
        <w:t xml:space="preserve">utorității </w:t>
      </w:r>
      <w:r w:rsidR="00EB079D" w:rsidRPr="00A90F23">
        <w:rPr>
          <w:rFonts w:ascii="Trebuchet MS" w:eastAsia="Trebuchet MS" w:hAnsi="Trebuchet MS" w:cs="Trebuchet MS"/>
          <w:sz w:val="24"/>
          <w:szCs w:val="24"/>
          <w:lang w:val="pt-BR"/>
        </w:rPr>
        <w:t>C</w:t>
      </w:r>
      <w:r w:rsidR="005F34F4" w:rsidRPr="00A90F23">
        <w:rPr>
          <w:rFonts w:ascii="Trebuchet MS" w:eastAsia="Trebuchet MS" w:hAnsi="Trebuchet MS" w:cs="Trebuchet MS"/>
          <w:sz w:val="24"/>
          <w:szCs w:val="24"/>
          <w:lang w:val="pt-BR"/>
        </w:rPr>
        <w:t>ontractante</w:t>
      </w:r>
      <w:r w:rsidR="00EB079D" w:rsidRPr="00A90F23">
        <w:rPr>
          <w:rFonts w:ascii="Trebuchet MS" w:eastAsia="Trebuchet MS" w:hAnsi="Trebuchet MS" w:cs="Trebuchet MS"/>
          <w:sz w:val="24"/>
          <w:szCs w:val="24"/>
          <w:lang w:val="pt-BR"/>
        </w:rPr>
        <w:t xml:space="preserve"> despre orice situație care poate afecta executarea contractului.</w:t>
      </w:r>
    </w:p>
    <w:p w14:paraId="3C489812" w14:textId="77777777" w:rsidR="00722F74" w:rsidRPr="00A90F23" w:rsidRDefault="00722F74" w:rsidP="00A90F23">
      <w:pPr>
        <w:widowControl w:val="0"/>
        <w:suppressAutoHyphens/>
        <w:autoSpaceDN w:val="0"/>
        <w:spacing w:after="0" w:line="240" w:lineRule="auto"/>
        <w:ind w:left="720"/>
        <w:jc w:val="both"/>
        <w:textAlignment w:val="baseline"/>
        <w:rPr>
          <w:rFonts w:ascii="Trebuchet MS" w:hAnsi="Trebuchet MS"/>
          <w:sz w:val="24"/>
          <w:szCs w:val="24"/>
          <w:lang w:val="ro-RO"/>
        </w:rPr>
      </w:pPr>
    </w:p>
    <w:p w14:paraId="47FEC161" w14:textId="62E58239" w:rsidR="00FD2C11" w:rsidRPr="00A90F23" w:rsidRDefault="00FD2C11" w:rsidP="00A90F23">
      <w:pPr>
        <w:spacing w:after="0" w:line="240" w:lineRule="auto"/>
        <w:jc w:val="both"/>
        <w:rPr>
          <w:rFonts w:ascii="Trebuchet MS" w:hAnsi="Trebuchet MS"/>
          <w:sz w:val="24"/>
          <w:szCs w:val="24"/>
          <w:lang w:val="ro-RO"/>
        </w:rPr>
      </w:pPr>
      <w:r w:rsidRPr="00A90F23">
        <w:rPr>
          <w:rFonts w:ascii="Trebuchet MS" w:hAnsi="Trebuchet MS"/>
          <w:sz w:val="24"/>
          <w:szCs w:val="24"/>
          <w:lang w:val="ro-RO"/>
        </w:rPr>
        <w:t>Prestatorul se obligă că orice rezultate sau drepturi legate de acestea, inclusiv drepturi de autor și/sau orice alte drepturi de proprietate intelectuală și/sau industrială, obținute în executarea sau ca urmare a executării serviciilor ce fac obiectul prezentului contract vor fi proprietatea Autorității Contractante, care le poate utiliza, publica sau transfera după cum consideră necesar, fără niciun fel de limitare geografică sau de altă natură.</w:t>
      </w:r>
    </w:p>
    <w:p w14:paraId="134D9416" w14:textId="77777777" w:rsidR="0092301E" w:rsidRPr="00A90F23" w:rsidRDefault="0092301E" w:rsidP="00A90F23">
      <w:pPr>
        <w:spacing w:after="0" w:line="240" w:lineRule="auto"/>
        <w:jc w:val="both"/>
        <w:rPr>
          <w:rFonts w:ascii="Trebuchet MS" w:eastAsia="MS Mincho" w:hAnsi="Trebuchet MS"/>
          <w:sz w:val="24"/>
          <w:szCs w:val="24"/>
          <w:lang w:val="ro-RO"/>
        </w:rPr>
      </w:pPr>
    </w:p>
    <w:p w14:paraId="2236CE69" w14:textId="77777777" w:rsidR="00FD2C11" w:rsidRPr="00A90F23" w:rsidRDefault="00FD2C11" w:rsidP="00A90F23">
      <w:pPr>
        <w:spacing w:after="0" w:line="240" w:lineRule="auto"/>
        <w:jc w:val="both"/>
        <w:rPr>
          <w:rFonts w:ascii="Trebuchet MS" w:hAnsi="Trebuchet MS"/>
          <w:sz w:val="24"/>
          <w:szCs w:val="24"/>
          <w:lang w:val="ro-RO"/>
        </w:rPr>
      </w:pPr>
      <w:r w:rsidRPr="00A90F23">
        <w:rPr>
          <w:rFonts w:ascii="Trebuchet MS" w:eastAsia="MS Mincho" w:hAnsi="Trebuchet MS"/>
          <w:sz w:val="24"/>
          <w:szCs w:val="24"/>
          <w:lang w:val="ro-RO"/>
        </w:rPr>
        <w:t xml:space="preserve">Prestatorul nu va publica sau dezvălui nicio informație fără acordul prealabil scris al </w:t>
      </w:r>
      <w:r w:rsidR="00157D9D" w:rsidRPr="00A90F23">
        <w:rPr>
          <w:rFonts w:ascii="Trebuchet MS" w:eastAsia="MS Mincho" w:hAnsi="Trebuchet MS"/>
          <w:sz w:val="24"/>
          <w:szCs w:val="24"/>
          <w:lang w:val="ro-RO"/>
        </w:rPr>
        <w:t xml:space="preserve">Autorității </w:t>
      </w:r>
      <w:r w:rsidR="00EA5B67" w:rsidRPr="00A90F23">
        <w:rPr>
          <w:rFonts w:ascii="Trebuchet MS" w:eastAsia="MS Mincho" w:hAnsi="Trebuchet MS"/>
          <w:sz w:val="24"/>
          <w:szCs w:val="24"/>
          <w:lang w:val="ro-RO"/>
        </w:rPr>
        <w:t>C</w:t>
      </w:r>
      <w:r w:rsidR="00157D9D" w:rsidRPr="00A90F23">
        <w:rPr>
          <w:rFonts w:ascii="Trebuchet MS" w:eastAsia="MS Mincho" w:hAnsi="Trebuchet MS"/>
          <w:sz w:val="24"/>
          <w:szCs w:val="24"/>
          <w:lang w:val="ro-RO"/>
        </w:rPr>
        <w:t>ontractante</w:t>
      </w:r>
      <w:r w:rsidRPr="00A90F23">
        <w:rPr>
          <w:rFonts w:ascii="Trebuchet MS" w:eastAsia="MS Mincho" w:hAnsi="Trebuchet MS"/>
          <w:sz w:val="24"/>
          <w:szCs w:val="24"/>
          <w:lang w:val="ro-RO"/>
        </w:rPr>
        <w:t>. În cazul unui dezacord, primează decizia Autorității Contractante.</w:t>
      </w:r>
    </w:p>
    <w:p w14:paraId="2B995163" w14:textId="77777777" w:rsidR="0092301E" w:rsidRPr="00A90F23" w:rsidRDefault="0092301E" w:rsidP="00A90F23">
      <w:pPr>
        <w:spacing w:after="0" w:line="240" w:lineRule="auto"/>
        <w:jc w:val="both"/>
        <w:rPr>
          <w:rFonts w:ascii="Trebuchet MS" w:eastAsia="Times New Roman" w:hAnsi="Trebuchet MS"/>
          <w:sz w:val="24"/>
          <w:szCs w:val="24"/>
          <w:lang w:val="ro-RO"/>
        </w:rPr>
      </w:pPr>
    </w:p>
    <w:p w14:paraId="33D40221" w14:textId="19C1A78A" w:rsidR="00FD2C11" w:rsidRPr="00A90F23" w:rsidRDefault="00FD2C11" w:rsidP="00A90F23">
      <w:pPr>
        <w:spacing w:after="0" w:line="240" w:lineRule="auto"/>
        <w:jc w:val="both"/>
        <w:rPr>
          <w:rFonts w:ascii="Trebuchet MS" w:hAnsi="Trebuchet MS"/>
          <w:sz w:val="24"/>
          <w:szCs w:val="24"/>
          <w:lang w:val="ro-RO"/>
        </w:rPr>
      </w:pPr>
      <w:r w:rsidRPr="00A90F23">
        <w:rPr>
          <w:rFonts w:ascii="Trebuchet MS" w:eastAsia="Times New Roman" w:hAnsi="Trebuchet MS"/>
          <w:sz w:val="24"/>
          <w:szCs w:val="24"/>
          <w:lang w:val="ro-RO"/>
        </w:rPr>
        <w:t>În vederea respectării celor stipulate în contractul de servicii, Prestatorul va respecta următoarele principii profesionale și de performanță:</w:t>
      </w:r>
    </w:p>
    <w:p w14:paraId="67628A8C" w14:textId="61160746" w:rsidR="00FD2C11" w:rsidRPr="00A90F23" w:rsidRDefault="00FD2C11" w:rsidP="00A90F23">
      <w:pPr>
        <w:widowControl w:val="0"/>
        <w:numPr>
          <w:ilvl w:val="0"/>
          <w:numId w:val="15"/>
        </w:numPr>
        <w:suppressAutoHyphens/>
        <w:autoSpaceDN w:val="0"/>
        <w:spacing w:after="0" w:line="240" w:lineRule="auto"/>
        <w:ind w:left="0" w:firstLine="360"/>
        <w:jc w:val="both"/>
        <w:textAlignment w:val="baseline"/>
        <w:rPr>
          <w:rFonts w:ascii="Trebuchet MS" w:hAnsi="Trebuchet MS"/>
          <w:sz w:val="24"/>
          <w:szCs w:val="24"/>
          <w:lang w:val="ro-RO"/>
        </w:rPr>
      </w:pPr>
      <w:r w:rsidRPr="00A90F23">
        <w:rPr>
          <w:rFonts w:ascii="Trebuchet MS" w:eastAsia="Times New Roman" w:hAnsi="Trebuchet MS"/>
          <w:sz w:val="24"/>
          <w:szCs w:val="24"/>
          <w:lang w:val="ro-RO"/>
        </w:rPr>
        <w:t>Va demonstra Autorității Contractante că deține competențele profesionale și îndeplinește condițiile legale pentru asumarea calității de prestator al serviciilor contractate.</w:t>
      </w:r>
    </w:p>
    <w:p w14:paraId="4A69FF8A" w14:textId="7F300E22" w:rsidR="00FD2C11" w:rsidRPr="00A90F23" w:rsidRDefault="00FD2C11" w:rsidP="00A90F23">
      <w:pPr>
        <w:widowControl w:val="0"/>
        <w:numPr>
          <w:ilvl w:val="0"/>
          <w:numId w:val="15"/>
        </w:numPr>
        <w:suppressAutoHyphens/>
        <w:autoSpaceDN w:val="0"/>
        <w:spacing w:after="0" w:line="240" w:lineRule="auto"/>
        <w:ind w:left="0" w:firstLine="360"/>
        <w:jc w:val="both"/>
        <w:textAlignment w:val="baseline"/>
        <w:rPr>
          <w:rFonts w:ascii="Trebuchet MS" w:hAnsi="Trebuchet MS"/>
          <w:sz w:val="24"/>
          <w:szCs w:val="24"/>
          <w:lang w:val="ro-RO"/>
        </w:rPr>
      </w:pPr>
      <w:r w:rsidRPr="00A90F23">
        <w:rPr>
          <w:rFonts w:ascii="Trebuchet MS" w:eastAsia="Times New Roman" w:hAnsi="Trebuchet MS"/>
          <w:sz w:val="24"/>
          <w:szCs w:val="24"/>
          <w:lang w:val="ro-RO"/>
        </w:rPr>
        <w:t>Prin semnarea contractului de servicii, prestatorul</w:t>
      </w:r>
      <w:r w:rsidR="004B6C98" w:rsidRPr="00A90F23">
        <w:rPr>
          <w:rFonts w:ascii="Trebuchet MS" w:eastAsia="Times New Roman" w:hAnsi="Trebuchet MS"/>
          <w:sz w:val="24"/>
          <w:szCs w:val="24"/>
          <w:lang w:val="ro-RO"/>
        </w:rPr>
        <w:t xml:space="preserve"> va</w:t>
      </w:r>
      <w:r w:rsidRPr="00A90F23">
        <w:rPr>
          <w:rFonts w:ascii="Trebuchet MS" w:eastAsia="Times New Roman" w:hAnsi="Trebuchet MS"/>
          <w:sz w:val="24"/>
          <w:szCs w:val="24"/>
          <w:lang w:val="ro-RO"/>
        </w:rPr>
        <w:t xml:space="preserve"> recunoaște importanța serviciilor pe care trebuie să le furnizeze și constrângerile financiare/materiale/de personal sau cele legate de termenele de realizare a activităților proiectului.</w:t>
      </w:r>
    </w:p>
    <w:p w14:paraId="5F7D3370" w14:textId="6BD7B815" w:rsidR="00FD2C11" w:rsidRPr="00A90F23" w:rsidRDefault="00FD2C11" w:rsidP="00A90F23">
      <w:pPr>
        <w:widowControl w:val="0"/>
        <w:numPr>
          <w:ilvl w:val="0"/>
          <w:numId w:val="15"/>
        </w:numPr>
        <w:suppressAutoHyphens/>
        <w:autoSpaceDN w:val="0"/>
        <w:spacing w:after="0" w:line="240" w:lineRule="auto"/>
        <w:ind w:left="0" w:firstLine="360"/>
        <w:jc w:val="both"/>
        <w:textAlignment w:val="baseline"/>
        <w:rPr>
          <w:rFonts w:ascii="Trebuchet MS" w:hAnsi="Trebuchet MS"/>
          <w:sz w:val="24"/>
          <w:szCs w:val="24"/>
          <w:lang w:val="ro-RO"/>
        </w:rPr>
      </w:pPr>
      <w:r w:rsidRPr="00A90F23">
        <w:rPr>
          <w:rFonts w:ascii="Trebuchet MS" w:eastAsia="Times New Roman" w:hAnsi="Trebuchet MS"/>
          <w:sz w:val="24"/>
          <w:szCs w:val="24"/>
          <w:lang w:val="ro-RO"/>
        </w:rPr>
        <w:t xml:space="preserve">Va acționa </w:t>
      </w:r>
      <w:proofErr w:type="spellStart"/>
      <w:r w:rsidRPr="00A90F23">
        <w:rPr>
          <w:rFonts w:ascii="Trebuchet MS" w:eastAsia="Times New Roman" w:hAnsi="Trebuchet MS"/>
          <w:sz w:val="24"/>
          <w:szCs w:val="24"/>
          <w:lang w:val="ro-RO"/>
        </w:rPr>
        <w:t>proactiv</w:t>
      </w:r>
      <w:proofErr w:type="spellEnd"/>
      <w:r w:rsidRPr="00A90F23">
        <w:rPr>
          <w:rFonts w:ascii="Trebuchet MS" w:eastAsia="Times New Roman" w:hAnsi="Trebuchet MS"/>
          <w:sz w:val="24"/>
          <w:szCs w:val="24"/>
          <w:lang w:val="ro-RO"/>
        </w:rPr>
        <w:t xml:space="preserve"> încât să asigure îndeplinirea obiectivelor contractului la termen și în limita fondurilor alocate, aceasta însemnând că:</w:t>
      </w:r>
    </w:p>
    <w:p w14:paraId="612B3583" w14:textId="16D8A87A" w:rsidR="00FD2C11" w:rsidRPr="00A90F23" w:rsidRDefault="00FD2C11" w:rsidP="00A90F23">
      <w:pPr>
        <w:pStyle w:val="ListParagraph"/>
        <w:widowControl w:val="0"/>
        <w:numPr>
          <w:ilvl w:val="0"/>
          <w:numId w:val="11"/>
        </w:numPr>
        <w:suppressAutoHyphens/>
        <w:autoSpaceDN w:val="0"/>
        <w:spacing w:after="0" w:line="240" w:lineRule="auto"/>
        <w:jc w:val="both"/>
        <w:textAlignment w:val="baseline"/>
        <w:rPr>
          <w:rFonts w:ascii="Trebuchet MS" w:hAnsi="Trebuchet MS"/>
          <w:sz w:val="24"/>
          <w:szCs w:val="24"/>
          <w:lang w:val="ro-RO"/>
        </w:rPr>
      </w:pPr>
      <w:r w:rsidRPr="00A90F23">
        <w:rPr>
          <w:rFonts w:ascii="Trebuchet MS" w:eastAsia="Times New Roman" w:hAnsi="Trebuchet MS"/>
          <w:sz w:val="24"/>
          <w:szCs w:val="24"/>
          <w:lang w:val="ro-RO"/>
        </w:rPr>
        <w:t>Va analiza cu atenție cerințele proiectului, graficul de desfășurare al activităților și va presta serviciile potrivit caietului de sarcini;</w:t>
      </w:r>
    </w:p>
    <w:p w14:paraId="51B0DD06" w14:textId="666F161A" w:rsidR="00FD2C11" w:rsidRPr="00A90F23" w:rsidRDefault="00FD2C11" w:rsidP="00A90F23">
      <w:pPr>
        <w:pStyle w:val="ListParagraph"/>
        <w:widowControl w:val="0"/>
        <w:numPr>
          <w:ilvl w:val="0"/>
          <w:numId w:val="11"/>
        </w:numPr>
        <w:suppressAutoHyphens/>
        <w:autoSpaceDN w:val="0"/>
        <w:spacing w:after="0" w:line="240" w:lineRule="auto"/>
        <w:jc w:val="both"/>
        <w:textAlignment w:val="baseline"/>
        <w:rPr>
          <w:rFonts w:ascii="Trebuchet MS" w:hAnsi="Trebuchet MS"/>
          <w:sz w:val="24"/>
          <w:szCs w:val="24"/>
          <w:lang w:val="ro-RO"/>
        </w:rPr>
      </w:pPr>
      <w:r w:rsidRPr="00A90F23">
        <w:rPr>
          <w:rFonts w:ascii="Trebuchet MS" w:eastAsia="Times New Roman" w:hAnsi="Trebuchet MS"/>
          <w:sz w:val="24"/>
          <w:szCs w:val="24"/>
          <w:lang w:val="ro-RO"/>
        </w:rPr>
        <w:t>Va asigura transmiterea la timp a documentelor/informațiilor, în mod corect și complet, lăsând părții destinatare un timp suficient pentru a răspunde/a lua măsurile necesare;</w:t>
      </w:r>
    </w:p>
    <w:p w14:paraId="091C0161" w14:textId="28252F36" w:rsidR="00FD2C11" w:rsidRPr="00A90F23" w:rsidRDefault="00FD2C11" w:rsidP="00A90F23">
      <w:pPr>
        <w:pStyle w:val="ListParagraph"/>
        <w:widowControl w:val="0"/>
        <w:numPr>
          <w:ilvl w:val="0"/>
          <w:numId w:val="11"/>
        </w:numPr>
        <w:suppressAutoHyphens/>
        <w:autoSpaceDN w:val="0"/>
        <w:spacing w:after="0" w:line="240" w:lineRule="auto"/>
        <w:ind w:left="714" w:hanging="357"/>
        <w:jc w:val="both"/>
        <w:textAlignment w:val="baseline"/>
        <w:rPr>
          <w:rFonts w:ascii="Trebuchet MS" w:hAnsi="Trebuchet MS"/>
          <w:sz w:val="24"/>
          <w:szCs w:val="24"/>
          <w:lang w:val="ro-RO"/>
        </w:rPr>
      </w:pPr>
      <w:r w:rsidRPr="00A90F23">
        <w:rPr>
          <w:rFonts w:ascii="Trebuchet MS" w:eastAsia="Times New Roman" w:hAnsi="Trebuchet MS"/>
          <w:sz w:val="24"/>
          <w:szCs w:val="24"/>
          <w:lang w:val="ro-RO"/>
        </w:rPr>
        <w:t xml:space="preserve">Va obține, în timp util, din partea Autorității </w:t>
      </w:r>
      <w:r w:rsidR="00802B65" w:rsidRPr="00A90F23">
        <w:rPr>
          <w:rFonts w:ascii="Trebuchet MS" w:eastAsia="Times New Roman" w:hAnsi="Trebuchet MS"/>
          <w:sz w:val="24"/>
          <w:szCs w:val="24"/>
          <w:lang w:val="ro-RO"/>
        </w:rPr>
        <w:t>C</w:t>
      </w:r>
      <w:r w:rsidRPr="00A90F23">
        <w:rPr>
          <w:rFonts w:ascii="Trebuchet MS" w:eastAsia="Times New Roman" w:hAnsi="Trebuchet MS"/>
          <w:sz w:val="24"/>
          <w:szCs w:val="24"/>
          <w:lang w:val="ro-RO"/>
        </w:rPr>
        <w:t>ontractante/echipei de proiect, toate informațiile suplimentare necesare în vederea realizării activităților pentru care a fost contractat;</w:t>
      </w:r>
    </w:p>
    <w:p w14:paraId="126DA3AF" w14:textId="4BDBD38C" w:rsidR="00FD2C11" w:rsidRPr="00A90F23" w:rsidRDefault="00FD2C11" w:rsidP="00A90F23">
      <w:pPr>
        <w:pStyle w:val="ListParagraph"/>
        <w:widowControl w:val="0"/>
        <w:numPr>
          <w:ilvl w:val="0"/>
          <w:numId w:val="11"/>
        </w:numPr>
        <w:suppressAutoHyphens/>
        <w:autoSpaceDN w:val="0"/>
        <w:spacing w:after="0" w:line="240" w:lineRule="auto"/>
        <w:ind w:left="714" w:hanging="357"/>
        <w:jc w:val="both"/>
        <w:textAlignment w:val="baseline"/>
        <w:rPr>
          <w:rFonts w:ascii="Trebuchet MS" w:hAnsi="Trebuchet MS"/>
          <w:sz w:val="24"/>
          <w:szCs w:val="24"/>
          <w:lang w:val="ro-RO"/>
        </w:rPr>
      </w:pPr>
      <w:r w:rsidRPr="00A90F23">
        <w:rPr>
          <w:rFonts w:ascii="Trebuchet MS" w:eastAsia="Times New Roman" w:hAnsi="Trebuchet MS"/>
          <w:sz w:val="24"/>
          <w:szCs w:val="24"/>
          <w:lang w:val="ro-RO"/>
        </w:rPr>
        <w:t>Va elabora și preda raportări în formatul agreat de comun acord cu Autoritatea Contractantă, în care informațiile furnizate să fie complete, clare, exacte, fără ambiguități și accesibile;</w:t>
      </w:r>
    </w:p>
    <w:p w14:paraId="457C5C04" w14:textId="34EC91C6" w:rsidR="005A73C4" w:rsidRPr="00156AD5" w:rsidRDefault="00FD2C11" w:rsidP="00A90F23">
      <w:pPr>
        <w:pStyle w:val="ListParagraph"/>
        <w:widowControl w:val="0"/>
        <w:numPr>
          <w:ilvl w:val="0"/>
          <w:numId w:val="11"/>
        </w:numPr>
        <w:suppressAutoHyphens/>
        <w:autoSpaceDN w:val="0"/>
        <w:spacing w:after="0" w:line="240" w:lineRule="auto"/>
        <w:ind w:left="714" w:hanging="357"/>
        <w:jc w:val="both"/>
        <w:textAlignment w:val="baseline"/>
        <w:rPr>
          <w:rFonts w:ascii="Trebuchet MS" w:hAnsi="Trebuchet MS"/>
          <w:sz w:val="24"/>
          <w:szCs w:val="24"/>
          <w:lang w:val="ro-RO"/>
        </w:rPr>
      </w:pPr>
      <w:r w:rsidRPr="00A90F23">
        <w:rPr>
          <w:rFonts w:ascii="Trebuchet MS" w:eastAsia="Times New Roman" w:hAnsi="Trebuchet MS"/>
          <w:sz w:val="24"/>
          <w:szCs w:val="24"/>
          <w:lang w:val="ro-RO"/>
        </w:rPr>
        <w:t>Va alege, de fiecare dată, soluția care răspunde cel mai bine intereselor Autorității Contractante.</w:t>
      </w:r>
    </w:p>
    <w:p w14:paraId="785E0FAA" w14:textId="77777777" w:rsidR="00156AD5" w:rsidRPr="00A90F23" w:rsidRDefault="00156AD5" w:rsidP="00156AD5">
      <w:pPr>
        <w:pStyle w:val="ListParagraph"/>
        <w:widowControl w:val="0"/>
        <w:suppressAutoHyphens/>
        <w:autoSpaceDN w:val="0"/>
        <w:spacing w:after="0" w:line="240" w:lineRule="auto"/>
        <w:ind w:left="714"/>
        <w:jc w:val="both"/>
        <w:textAlignment w:val="baseline"/>
        <w:rPr>
          <w:rFonts w:ascii="Trebuchet MS" w:hAnsi="Trebuchet MS"/>
          <w:sz w:val="24"/>
          <w:szCs w:val="24"/>
          <w:lang w:val="ro-RO"/>
        </w:rPr>
      </w:pPr>
    </w:p>
    <w:p w14:paraId="7097522D" w14:textId="5B80B853" w:rsidR="0092301E" w:rsidRDefault="007F60B0" w:rsidP="00A90F23">
      <w:pPr>
        <w:pStyle w:val="Capitol"/>
        <w:spacing w:before="0" w:after="0" w:line="240" w:lineRule="auto"/>
      </w:pPr>
      <w:bookmarkStart w:id="19" w:name="RevCap5"/>
      <w:bookmarkStart w:id="20" w:name="_Toc243400808"/>
      <w:r w:rsidRPr="00A90F23">
        <w:lastRenderedPageBreak/>
        <w:t>ABORDARE ȘI METODOLOGIE ÎN CADRUL CONTRACTULUI</w:t>
      </w:r>
      <w:bookmarkEnd w:id="19"/>
      <w:bookmarkEnd w:id="20"/>
    </w:p>
    <w:p w14:paraId="4F592C97" w14:textId="77777777" w:rsidR="00156AD5" w:rsidRPr="00156AD5" w:rsidRDefault="00156AD5" w:rsidP="00156AD5">
      <w:pPr>
        <w:pStyle w:val="Body"/>
      </w:pPr>
    </w:p>
    <w:p w14:paraId="783869FA" w14:textId="77777777" w:rsidR="0011718B" w:rsidRPr="00A90F23" w:rsidRDefault="002E3C01" w:rsidP="00A90F23">
      <w:pPr>
        <w:spacing w:after="0" w:line="240" w:lineRule="auto"/>
        <w:ind w:right="7"/>
        <w:jc w:val="both"/>
        <w:rPr>
          <w:rFonts w:ascii="Trebuchet MS" w:hAnsi="Trebuchet MS" w:cs="Calibri"/>
          <w:i/>
          <w:sz w:val="24"/>
          <w:szCs w:val="24"/>
          <w:lang w:val="ro-RO"/>
        </w:rPr>
      </w:pPr>
      <w:r w:rsidRPr="00A90F23">
        <w:rPr>
          <w:rFonts w:ascii="Trebuchet MS" w:hAnsi="Trebuchet MS" w:cs="Calibri"/>
          <w:sz w:val="24"/>
          <w:szCs w:val="24"/>
          <w:lang w:val="ro-RO"/>
        </w:rPr>
        <w:t>Prestatorul are libertatea și responsabilitatea de a planifica, organiza și desfășura activitățile aflate în sarcina sa, de a aloca resursele necesare pentru realizarea acestora, cu condiția respectării termenelor de finalizare.</w:t>
      </w:r>
    </w:p>
    <w:p w14:paraId="27468FBC" w14:textId="77777777" w:rsidR="0092301E" w:rsidRPr="00A90F23" w:rsidRDefault="0092301E" w:rsidP="00A90F23">
      <w:pPr>
        <w:pStyle w:val="Standard"/>
        <w:jc w:val="both"/>
        <w:rPr>
          <w:rFonts w:eastAsia="Times New Roman"/>
          <w:color w:val="auto"/>
        </w:rPr>
      </w:pPr>
    </w:p>
    <w:p w14:paraId="5904F922" w14:textId="77777777" w:rsidR="002E3C01" w:rsidRPr="00A90F23" w:rsidRDefault="002E3C01" w:rsidP="00A90F23">
      <w:pPr>
        <w:pStyle w:val="Standard"/>
        <w:jc w:val="both"/>
        <w:rPr>
          <w:rFonts w:eastAsia="Times New Roman"/>
          <w:color w:val="auto"/>
        </w:rPr>
      </w:pPr>
      <w:r w:rsidRPr="00A90F23">
        <w:rPr>
          <w:rFonts w:eastAsia="Times New Roman"/>
          <w:color w:val="auto"/>
        </w:rPr>
        <w:t xml:space="preserve">În propunerea tehnică, ofertanții vor prezenta modalitatea de realizare a activităților/pachetelor de activități solicitate de </w:t>
      </w:r>
      <w:r w:rsidR="00157D9D" w:rsidRPr="00A90F23">
        <w:rPr>
          <w:rFonts w:eastAsia="Times New Roman"/>
          <w:color w:val="auto"/>
        </w:rPr>
        <w:t xml:space="preserve">Autoritatea </w:t>
      </w:r>
      <w:r w:rsidR="00721965" w:rsidRPr="00A90F23">
        <w:rPr>
          <w:rFonts w:eastAsia="Times New Roman"/>
          <w:color w:val="auto"/>
        </w:rPr>
        <w:t>C</w:t>
      </w:r>
      <w:r w:rsidR="00157D9D" w:rsidRPr="00A90F23">
        <w:rPr>
          <w:rFonts w:eastAsia="Times New Roman"/>
          <w:color w:val="auto"/>
        </w:rPr>
        <w:t>ontractantă</w:t>
      </w:r>
      <w:r w:rsidRPr="00A90F23">
        <w:rPr>
          <w:rFonts w:eastAsia="Times New Roman"/>
          <w:color w:val="auto"/>
        </w:rPr>
        <w:t xml:space="preserve"> a fi desfășurate pentru îndeplinirea obiectivelor, abordarea și metodologia propuse, planul de lucru, resursele utilizate. </w:t>
      </w:r>
    </w:p>
    <w:p w14:paraId="2ED68563" w14:textId="77777777" w:rsidR="0092301E" w:rsidRPr="00A90F23" w:rsidRDefault="0092301E" w:rsidP="00A90F23">
      <w:pPr>
        <w:pStyle w:val="Standard"/>
        <w:jc w:val="both"/>
        <w:rPr>
          <w:rFonts w:eastAsia="Times New Roman"/>
          <w:color w:val="auto"/>
        </w:rPr>
      </w:pPr>
    </w:p>
    <w:p w14:paraId="71C27148" w14:textId="47DFADEF" w:rsidR="005A73C4" w:rsidRDefault="002E3C01" w:rsidP="00A90F23">
      <w:pPr>
        <w:pStyle w:val="Standard"/>
        <w:jc w:val="both"/>
        <w:rPr>
          <w:rFonts w:cs="Calibri"/>
          <w:color w:val="auto"/>
        </w:rPr>
      </w:pPr>
      <w:r w:rsidRPr="00A90F23">
        <w:rPr>
          <w:rFonts w:eastAsia="Times New Roman"/>
          <w:color w:val="auto"/>
        </w:rPr>
        <w:t xml:space="preserve">Prestatorul se va conforma Ordinelor administrative emise în cadrul contractului de către Autoritatea Contractantă. Prestatorul va furniza tuturor părților implicate în proiect toate </w:t>
      </w:r>
      <w:r w:rsidR="000E3B00" w:rsidRPr="00A90F23">
        <w:rPr>
          <w:rFonts w:eastAsia="Times New Roman"/>
          <w:color w:val="auto"/>
        </w:rPr>
        <w:t xml:space="preserve">informațiile administrative și rezultatele agregate comunicabile </w:t>
      </w:r>
      <w:r w:rsidRPr="00A90F23">
        <w:rPr>
          <w:rFonts w:eastAsia="Times New Roman"/>
          <w:color w:val="auto"/>
        </w:rPr>
        <w:t>solicitate referitoare la proiect</w:t>
      </w:r>
      <w:r w:rsidRPr="00A90F23">
        <w:rPr>
          <w:rFonts w:cs="Calibri"/>
          <w:color w:val="auto"/>
        </w:rPr>
        <w:t>.</w:t>
      </w:r>
    </w:p>
    <w:p w14:paraId="4F98E75C" w14:textId="77777777" w:rsidR="00156AD5" w:rsidRPr="00A90F23" w:rsidRDefault="00156AD5" w:rsidP="00A90F23">
      <w:pPr>
        <w:pStyle w:val="Standard"/>
        <w:jc w:val="both"/>
        <w:rPr>
          <w:rFonts w:eastAsia="Times New Roman"/>
          <w:color w:val="auto"/>
        </w:rPr>
      </w:pPr>
    </w:p>
    <w:p w14:paraId="26B64E7C" w14:textId="22104D88" w:rsidR="005A73C4" w:rsidRDefault="003C122E" w:rsidP="00A90F23">
      <w:pPr>
        <w:pStyle w:val="Capitol"/>
        <w:spacing w:before="0" w:after="0" w:line="240" w:lineRule="auto"/>
      </w:pPr>
      <w:bookmarkStart w:id="21" w:name="RevCap6"/>
      <w:r w:rsidRPr="00A90F23">
        <w:rPr>
          <w:lang w:val="ro-RO"/>
        </w:rPr>
        <w:t xml:space="preserve"> </w:t>
      </w:r>
      <w:bookmarkStart w:id="22" w:name="_Toc243400809"/>
      <w:r w:rsidR="007F60B0" w:rsidRPr="00A90F23">
        <w:t>LOCUL ȘI DURATA DESFĂȘURĂRII ACTIVITĂȚILOR</w:t>
      </w:r>
      <w:bookmarkEnd w:id="21"/>
      <w:bookmarkEnd w:id="22"/>
    </w:p>
    <w:p w14:paraId="4AF3FBA6" w14:textId="77777777" w:rsidR="00156AD5" w:rsidRPr="00156AD5" w:rsidRDefault="00156AD5" w:rsidP="00156AD5">
      <w:pPr>
        <w:pStyle w:val="Body"/>
      </w:pPr>
    </w:p>
    <w:p w14:paraId="3AEDAC89" w14:textId="3FC75DF1" w:rsidR="00CD74F1" w:rsidRPr="00A90F23" w:rsidRDefault="00CD74F1" w:rsidP="00A90F23">
      <w:pPr>
        <w:pStyle w:val="Standard"/>
        <w:tabs>
          <w:tab w:val="left" w:pos="916"/>
          <w:tab w:val="left" w:pos="1832"/>
          <w:tab w:val="left" w:pos="2748"/>
          <w:tab w:val="left" w:pos="3664"/>
          <w:tab w:val="left" w:pos="4580"/>
          <w:tab w:val="left" w:pos="5496"/>
          <w:tab w:val="left" w:pos="6412"/>
          <w:tab w:val="left" w:pos="7328"/>
          <w:tab w:val="left" w:pos="8244"/>
          <w:tab w:val="left" w:pos="9160"/>
          <w:tab w:val="right" w:pos="9639"/>
          <w:tab w:val="left" w:pos="10076"/>
          <w:tab w:val="left" w:pos="10992"/>
          <w:tab w:val="left" w:pos="11908"/>
          <w:tab w:val="left" w:pos="12824"/>
          <w:tab w:val="left" w:pos="13740"/>
          <w:tab w:val="left" w:pos="14656"/>
        </w:tabs>
        <w:jc w:val="both"/>
        <w:rPr>
          <w:rFonts w:cs="Calibri"/>
          <w:color w:val="auto"/>
        </w:rPr>
      </w:pPr>
      <w:r w:rsidRPr="00A90F23">
        <w:rPr>
          <w:rFonts w:cs="Calibri"/>
          <w:color w:val="auto"/>
        </w:rPr>
        <w:t xml:space="preserve">Derularea activităților contractului va fi făcută la sediul Autorității Contractante din București, Bulevardul Mircea Vodă nr. 44, tronsonul III, intrarea C, sectorul 3, cod poștal 030669, la sediul Prestatorului, sau online pentru desfășurarea sesiunilor de </w:t>
      </w:r>
      <w:proofErr w:type="spellStart"/>
      <w:r w:rsidRPr="00A90F23">
        <w:rPr>
          <w:rFonts w:cs="Calibri"/>
          <w:color w:val="auto"/>
        </w:rPr>
        <w:t>coaching</w:t>
      </w:r>
      <w:proofErr w:type="spellEnd"/>
      <w:r w:rsidRPr="00A90F23">
        <w:rPr>
          <w:rFonts w:cs="Calibri"/>
          <w:color w:val="auto"/>
        </w:rPr>
        <w:t xml:space="preserve"> individual și a workshop-ului, după caz.</w:t>
      </w:r>
    </w:p>
    <w:p w14:paraId="4B00D42B" w14:textId="77777777" w:rsidR="0092301E" w:rsidRPr="00A90F23" w:rsidRDefault="0092301E" w:rsidP="00A90F23">
      <w:pPr>
        <w:pStyle w:val="Standard"/>
        <w:tabs>
          <w:tab w:val="left" w:pos="916"/>
          <w:tab w:val="left" w:pos="1832"/>
          <w:tab w:val="left" w:pos="2748"/>
          <w:tab w:val="left" w:pos="3664"/>
          <w:tab w:val="left" w:pos="4580"/>
          <w:tab w:val="left" w:pos="5496"/>
          <w:tab w:val="left" w:pos="6412"/>
          <w:tab w:val="left" w:pos="7328"/>
          <w:tab w:val="left" w:pos="8244"/>
          <w:tab w:val="left" w:pos="9160"/>
          <w:tab w:val="right" w:pos="9639"/>
          <w:tab w:val="left" w:pos="10076"/>
          <w:tab w:val="left" w:pos="10992"/>
          <w:tab w:val="left" w:pos="11908"/>
          <w:tab w:val="left" w:pos="12824"/>
          <w:tab w:val="left" w:pos="13740"/>
          <w:tab w:val="left" w:pos="14656"/>
        </w:tabs>
        <w:jc w:val="both"/>
        <w:rPr>
          <w:rFonts w:cs="Calibri"/>
          <w:color w:val="auto"/>
        </w:rPr>
      </w:pPr>
    </w:p>
    <w:p w14:paraId="79D84BA3" w14:textId="658521A0" w:rsidR="00C355D2" w:rsidRPr="00A90F23" w:rsidRDefault="00CD74F1" w:rsidP="00A90F23">
      <w:pPr>
        <w:pStyle w:val="Standard"/>
        <w:tabs>
          <w:tab w:val="left" w:pos="916"/>
          <w:tab w:val="left" w:pos="1832"/>
          <w:tab w:val="left" w:pos="2748"/>
          <w:tab w:val="left" w:pos="3664"/>
          <w:tab w:val="left" w:pos="4580"/>
          <w:tab w:val="left" w:pos="5496"/>
          <w:tab w:val="left" w:pos="6412"/>
          <w:tab w:val="left" w:pos="7328"/>
          <w:tab w:val="left" w:pos="8244"/>
          <w:tab w:val="left" w:pos="9160"/>
          <w:tab w:val="right" w:pos="9639"/>
          <w:tab w:val="left" w:pos="10076"/>
          <w:tab w:val="left" w:pos="10992"/>
          <w:tab w:val="left" w:pos="11908"/>
          <w:tab w:val="left" w:pos="12824"/>
          <w:tab w:val="left" w:pos="13740"/>
          <w:tab w:val="left" w:pos="14656"/>
        </w:tabs>
        <w:jc w:val="both"/>
        <w:rPr>
          <w:rFonts w:cs="Calibri"/>
          <w:color w:val="auto"/>
        </w:rPr>
      </w:pPr>
      <w:r w:rsidRPr="00A90F23">
        <w:rPr>
          <w:rFonts w:cs="Calibri"/>
          <w:color w:val="auto"/>
        </w:rPr>
        <w:t>La sediul ANFP sau online vor avea loc întâlnirile de lucru cu prestatorul.</w:t>
      </w:r>
    </w:p>
    <w:p w14:paraId="79DA9A22" w14:textId="77777777" w:rsidR="00B93D46" w:rsidRPr="00A90F23" w:rsidRDefault="00B93D46" w:rsidP="00A90F23">
      <w:pPr>
        <w:spacing w:after="0" w:line="240" w:lineRule="auto"/>
        <w:ind w:right="7"/>
        <w:rPr>
          <w:rFonts w:ascii="Trebuchet MS" w:hAnsi="Trebuchet MS" w:cs="Calibri"/>
          <w:sz w:val="24"/>
          <w:szCs w:val="24"/>
          <w:lang w:val="ro-RO"/>
        </w:rPr>
      </w:pPr>
    </w:p>
    <w:p w14:paraId="5257F62C" w14:textId="77777777" w:rsidR="00C307D6" w:rsidRPr="00A90F23" w:rsidRDefault="00906D8D" w:rsidP="00A90F23">
      <w:pPr>
        <w:pStyle w:val="Standard"/>
        <w:jc w:val="both"/>
        <w:rPr>
          <w:rFonts w:cs="Calibri"/>
          <w:color w:val="auto"/>
        </w:rPr>
      </w:pPr>
      <w:r w:rsidRPr="00A90F23">
        <w:rPr>
          <w:rFonts w:eastAsia="Times New Roman"/>
          <w:color w:val="auto"/>
        </w:rPr>
        <w:t xml:space="preserve">Începerea prestării serviciilor prevăzute în prezentul contract se realizează la data </w:t>
      </w:r>
      <w:r w:rsidR="0097607B" w:rsidRPr="00A90F23">
        <w:rPr>
          <w:rFonts w:eastAsia="Times New Roman"/>
          <w:color w:val="auto"/>
        </w:rPr>
        <w:t xml:space="preserve">înscrisă în </w:t>
      </w:r>
      <w:r w:rsidRPr="00A90F23">
        <w:rPr>
          <w:rFonts w:eastAsia="Times New Roman"/>
          <w:color w:val="auto"/>
        </w:rPr>
        <w:t xml:space="preserve">ordinul de începere emis de </w:t>
      </w:r>
      <w:r w:rsidR="00157D9D" w:rsidRPr="00A90F23">
        <w:rPr>
          <w:rFonts w:eastAsia="Times New Roman"/>
          <w:color w:val="auto"/>
        </w:rPr>
        <w:t xml:space="preserve">Autoritatea </w:t>
      </w:r>
      <w:r w:rsidR="00470940" w:rsidRPr="00A90F23">
        <w:rPr>
          <w:rFonts w:eastAsia="Times New Roman"/>
          <w:color w:val="auto"/>
        </w:rPr>
        <w:t>C</w:t>
      </w:r>
      <w:r w:rsidR="00157D9D" w:rsidRPr="00A90F23">
        <w:rPr>
          <w:rFonts w:eastAsia="Times New Roman"/>
          <w:color w:val="auto"/>
        </w:rPr>
        <w:t>ontractantă</w:t>
      </w:r>
      <w:r w:rsidRPr="00A90F23">
        <w:rPr>
          <w:rFonts w:eastAsia="Times New Roman"/>
          <w:color w:val="auto"/>
        </w:rPr>
        <w:t xml:space="preserve"> și transmis Prestatorului. </w:t>
      </w:r>
      <w:r w:rsidRPr="00A90F23">
        <w:rPr>
          <w:rFonts w:cs="Calibri"/>
          <w:color w:val="auto"/>
        </w:rPr>
        <w:t>Perioada de execuție a contractului este</w:t>
      </w:r>
      <w:r w:rsidR="0096197E" w:rsidRPr="00A90F23">
        <w:rPr>
          <w:rFonts w:cs="Calibri"/>
          <w:color w:val="FF0000"/>
        </w:rPr>
        <w:t xml:space="preserve"> </w:t>
      </w:r>
      <w:r w:rsidR="005C5044" w:rsidRPr="00A90F23">
        <w:rPr>
          <w:rFonts w:cs="Calibri"/>
          <w:color w:val="auto"/>
        </w:rPr>
        <w:t xml:space="preserve">de </w:t>
      </w:r>
      <w:r w:rsidR="00B36E12" w:rsidRPr="00A90F23">
        <w:rPr>
          <w:rFonts w:cs="Calibri"/>
          <w:color w:val="auto"/>
        </w:rPr>
        <w:t xml:space="preserve">12 </w:t>
      </w:r>
      <w:r w:rsidRPr="00A90F23">
        <w:rPr>
          <w:rFonts w:cs="Calibri"/>
          <w:color w:val="auto"/>
        </w:rPr>
        <w:t>luni de la data semnării contractului, corelată cu</w:t>
      </w:r>
      <w:r w:rsidR="004B5C74" w:rsidRPr="00A90F23">
        <w:rPr>
          <w:rFonts w:cs="Calibri"/>
          <w:color w:val="auto"/>
        </w:rPr>
        <w:t xml:space="preserve"> durata de implementare a proiectului</w:t>
      </w:r>
      <w:r w:rsidR="0096197E" w:rsidRPr="00A90F23">
        <w:rPr>
          <w:rFonts w:cs="Calibri"/>
          <w:color w:val="auto"/>
        </w:rPr>
        <w:t>.</w:t>
      </w:r>
      <w:r w:rsidR="004B5C74" w:rsidRPr="00A90F23">
        <w:rPr>
          <w:rFonts w:cs="Calibri"/>
          <w:color w:val="FF0000"/>
        </w:rPr>
        <w:t xml:space="preserve"> </w:t>
      </w:r>
    </w:p>
    <w:p w14:paraId="138BDE83" w14:textId="77777777" w:rsidR="00A301D5" w:rsidRPr="00A90F23" w:rsidRDefault="00A301D5" w:rsidP="00A90F23">
      <w:pPr>
        <w:pStyle w:val="Standard"/>
        <w:ind w:left="720"/>
        <w:jc w:val="both"/>
        <w:rPr>
          <w:color w:val="auto"/>
        </w:rPr>
      </w:pPr>
    </w:p>
    <w:p w14:paraId="151EA329" w14:textId="4D2B819F" w:rsidR="00B93D46" w:rsidRDefault="0092301E" w:rsidP="00A90F23">
      <w:pPr>
        <w:pStyle w:val="Standard"/>
        <w:jc w:val="both"/>
        <w:rPr>
          <w:rFonts w:cs="Calibri"/>
          <w:color w:val="auto"/>
        </w:rPr>
      </w:pPr>
      <w:r w:rsidRPr="00A90F23">
        <w:rPr>
          <w:rFonts w:cs="Calibri"/>
          <w:color w:val="auto"/>
        </w:rPr>
        <w:t>D</w:t>
      </w:r>
      <w:r w:rsidR="00A301D5" w:rsidRPr="00A90F23">
        <w:rPr>
          <w:rFonts w:cs="Calibri"/>
          <w:color w:val="auto"/>
        </w:rPr>
        <w:t xml:space="preserve">urata contractului poate fi prelungită în corelare cu perioada de implementare </w:t>
      </w:r>
      <w:r w:rsidR="00FA619A" w:rsidRPr="00A90F23">
        <w:rPr>
          <w:rFonts w:cs="Calibri"/>
          <w:color w:val="auto"/>
        </w:rPr>
        <w:t xml:space="preserve">a proiectului </w:t>
      </w:r>
      <w:r w:rsidR="00A301D5" w:rsidRPr="00A90F23">
        <w:rPr>
          <w:rFonts w:cs="Calibri"/>
          <w:color w:val="auto"/>
        </w:rPr>
        <w:t xml:space="preserve">și </w:t>
      </w:r>
      <w:r w:rsidR="004B5C74" w:rsidRPr="00A90F23">
        <w:rPr>
          <w:rFonts w:cs="Calibri"/>
          <w:color w:val="auto"/>
        </w:rPr>
        <w:t xml:space="preserve">a </w:t>
      </w:r>
      <w:r w:rsidR="00A301D5" w:rsidRPr="00A90F23">
        <w:rPr>
          <w:rFonts w:cs="Calibri"/>
          <w:color w:val="auto"/>
        </w:rPr>
        <w:t xml:space="preserve">eventualelor modificări ale </w:t>
      </w:r>
      <w:r w:rsidR="00FA619A" w:rsidRPr="00A90F23">
        <w:rPr>
          <w:rFonts w:cs="Calibri"/>
          <w:color w:val="auto"/>
        </w:rPr>
        <w:t>acestuia</w:t>
      </w:r>
      <w:r w:rsidR="00A301D5" w:rsidRPr="00A90F23">
        <w:rPr>
          <w:rFonts w:cs="Calibri"/>
          <w:color w:val="auto"/>
        </w:rPr>
        <w:t xml:space="preserve"> și etapelor intermediare monitorizate de către </w:t>
      </w:r>
      <w:r w:rsidR="00FA619A" w:rsidRPr="00A90F23">
        <w:rPr>
          <w:rFonts w:cs="Calibri"/>
          <w:color w:val="auto"/>
        </w:rPr>
        <w:t xml:space="preserve">AM </w:t>
      </w:r>
      <w:proofErr w:type="spellStart"/>
      <w:r w:rsidR="00FA619A" w:rsidRPr="00A90F23">
        <w:rPr>
          <w:rFonts w:cs="Calibri"/>
          <w:color w:val="auto"/>
        </w:rPr>
        <w:t>P</w:t>
      </w:r>
      <w:r w:rsidR="005C5044" w:rsidRPr="00A90F23">
        <w:rPr>
          <w:rFonts w:cs="Calibri"/>
          <w:color w:val="auto"/>
        </w:rPr>
        <w:t>o</w:t>
      </w:r>
      <w:r w:rsidR="00FA619A" w:rsidRPr="00A90F23">
        <w:rPr>
          <w:rFonts w:cs="Calibri"/>
          <w:color w:val="auto"/>
        </w:rPr>
        <w:t>AT</w:t>
      </w:r>
      <w:proofErr w:type="spellEnd"/>
      <w:r w:rsidR="00A301D5" w:rsidRPr="00A90F23">
        <w:rPr>
          <w:rFonts w:cs="Calibri"/>
          <w:color w:val="auto"/>
        </w:rPr>
        <w:t>.</w:t>
      </w:r>
    </w:p>
    <w:p w14:paraId="576DF931" w14:textId="77777777" w:rsidR="00156AD5" w:rsidRPr="00A90F23" w:rsidRDefault="00156AD5" w:rsidP="00A90F23">
      <w:pPr>
        <w:pStyle w:val="Standard"/>
        <w:jc w:val="both"/>
        <w:rPr>
          <w:rFonts w:cs="Calibri"/>
          <w:color w:val="auto"/>
        </w:rPr>
      </w:pPr>
    </w:p>
    <w:p w14:paraId="0B1C8F73" w14:textId="26B1FA15" w:rsidR="00161D7D" w:rsidRDefault="007F60B0" w:rsidP="00A90F23">
      <w:pPr>
        <w:pStyle w:val="Capitol"/>
        <w:spacing w:before="0" w:after="0" w:line="240" w:lineRule="auto"/>
        <w:rPr>
          <w:lang w:val="pt-BR"/>
        </w:rPr>
      </w:pPr>
      <w:bookmarkStart w:id="23" w:name="RevCap7"/>
      <w:bookmarkStart w:id="24" w:name="_Toc243400810"/>
      <w:r w:rsidRPr="00A90F23">
        <w:rPr>
          <w:lang w:val="pt-BR"/>
        </w:rPr>
        <w:t>RESURSELE NECESARE/EXPERTIZA NECESARĂ PENTRU REALIZAREA ACTIVITĂȚILOR ÎN CONTRACT ȘI OBȚINEREA REZULTATELOR</w:t>
      </w:r>
      <w:bookmarkEnd w:id="23"/>
      <w:bookmarkEnd w:id="24"/>
    </w:p>
    <w:p w14:paraId="0D5939FA" w14:textId="77777777" w:rsidR="00156AD5" w:rsidRPr="00156AD5" w:rsidRDefault="00156AD5" w:rsidP="00156AD5">
      <w:pPr>
        <w:pStyle w:val="Body"/>
        <w:rPr>
          <w:lang w:val="pt-BR"/>
        </w:rPr>
      </w:pPr>
    </w:p>
    <w:p w14:paraId="61B7E1A7" w14:textId="77777777" w:rsidR="006916E0" w:rsidRDefault="00494BB8" w:rsidP="00A90F23">
      <w:pPr>
        <w:pStyle w:val="SubCap"/>
        <w:spacing w:before="0" w:after="0" w:line="240" w:lineRule="auto"/>
        <w:rPr>
          <w:lang w:val="pt-BR"/>
        </w:rPr>
      </w:pPr>
      <w:bookmarkStart w:id="25" w:name="_Toc243400811"/>
      <w:r w:rsidRPr="00A90F23">
        <w:rPr>
          <w:lang w:val="pt-BR"/>
        </w:rPr>
        <w:t>Numărul de experți pe categorie</w:t>
      </w:r>
      <w:r w:rsidR="00021D3D" w:rsidRPr="00A90F23">
        <w:rPr>
          <w:lang w:val="pt-BR"/>
        </w:rPr>
        <w:t xml:space="preserve"> de expertiz</w:t>
      </w:r>
      <w:r w:rsidR="008728D4" w:rsidRPr="00A90F23">
        <w:rPr>
          <w:lang w:val="pt-BR"/>
        </w:rPr>
        <w:t>ă</w:t>
      </w:r>
      <w:r w:rsidR="00021D3D" w:rsidRPr="00A90F23">
        <w:rPr>
          <w:lang w:val="pt-BR"/>
        </w:rPr>
        <w:t xml:space="preserve"> necesar</w:t>
      </w:r>
      <w:r w:rsidR="008728D4" w:rsidRPr="00A90F23">
        <w:rPr>
          <w:lang w:val="pt-BR"/>
        </w:rPr>
        <w:t>ă</w:t>
      </w:r>
      <w:bookmarkEnd w:id="25"/>
    </w:p>
    <w:p w14:paraId="0CDCC7C4" w14:textId="77777777" w:rsidR="00156AD5" w:rsidRPr="00156AD5" w:rsidRDefault="00156AD5" w:rsidP="00156AD5">
      <w:pPr>
        <w:pStyle w:val="Body"/>
        <w:rPr>
          <w:lang w:val="pt-BR"/>
        </w:rPr>
      </w:pPr>
    </w:p>
    <w:p w14:paraId="6658AA51" w14:textId="77777777" w:rsidR="006916E0" w:rsidRPr="00A90F23" w:rsidRDefault="006916E0" w:rsidP="00A90F23">
      <w:pPr>
        <w:spacing w:after="0" w:line="240" w:lineRule="auto"/>
        <w:jc w:val="both"/>
        <w:rPr>
          <w:rFonts w:ascii="Trebuchet MS" w:hAnsi="Trebuchet MS"/>
          <w:sz w:val="24"/>
          <w:szCs w:val="24"/>
          <w:lang w:val="ro-RO"/>
        </w:rPr>
      </w:pPr>
      <w:r w:rsidRPr="00A90F23">
        <w:rPr>
          <w:rFonts w:ascii="Trebuchet MS" w:hAnsi="Trebuchet MS"/>
          <w:sz w:val="24"/>
          <w:szCs w:val="24"/>
          <w:lang w:val="ro-RO"/>
        </w:rPr>
        <w:t xml:space="preserve">Ofertantul va depune în cadrul propunerii tehnice Lista experților propuși pentru îndeplinirea contractului, cu indicarea numelui/numelor și a prenumelui/prenumelor expertului/experților și a experienței profesionale relevante </w:t>
      </w:r>
      <w:r w:rsidRPr="00A90F23">
        <w:rPr>
          <w:rFonts w:ascii="Trebuchet MS" w:eastAsia="Times New Roman" w:hAnsi="Trebuchet MS"/>
          <w:sz w:val="24"/>
          <w:szCs w:val="24"/>
          <w:lang w:val="ro-RO" w:eastAsia="ro-RO"/>
        </w:rPr>
        <w:t>însoțită de CV-ul, declarația de disponibilitate și documentele care dovedesc îndeplinirea cerințelor de calificări profesionale, specializare/perfecționare/competențe/abilități și experiență profesională specifică pentru fiecare expert propus.</w:t>
      </w:r>
    </w:p>
    <w:p w14:paraId="728ADFC8" w14:textId="77777777" w:rsidR="0092301E" w:rsidRPr="00A90F23" w:rsidRDefault="0092301E" w:rsidP="00A90F23">
      <w:pPr>
        <w:spacing w:after="0" w:line="240" w:lineRule="auto"/>
        <w:ind w:right="7"/>
        <w:jc w:val="both"/>
        <w:rPr>
          <w:rFonts w:ascii="Trebuchet MS" w:hAnsi="Trebuchet MS" w:cs="Calibri"/>
          <w:sz w:val="24"/>
          <w:szCs w:val="24"/>
          <w:lang w:val="ro-RO"/>
        </w:rPr>
      </w:pPr>
    </w:p>
    <w:p w14:paraId="54B7ED3F" w14:textId="77777777" w:rsidR="006A79E2" w:rsidRPr="00A90F23" w:rsidRDefault="006A79E2" w:rsidP="00A90F23">
      <w:pPr>
        <w:spacing w:after="0" w:line="240" w:lineRule="auto"/>
        <w:ind w:right="7"/>
        <w:jc w:val="both"/>
        <w:rPr>
          <w:rFonts w:ascii="Trebuchet MS" w:hAnsi="Trebuchet MS" w:cs="Calibri"/>
          <w:sz w:val="24"/>
          <w:szCs w:val="24"/>
          <w:lang w:val="ro-RO"/>
        </w:rPr>
      </w:pPr>
      <w:r w:rsidRPr="00A90F23">
        <w:rPr>
          <w:rFonts w:ascii="Trebuchet MS" w:hAnsi="Trebuchet MS" w:cs="Calibri"/>
          <w:sz w:val="24"/>
          <w:szCs w:val="24"/>
          <w:lang w:val="ro-RO"/>
        </w:rPr>
        <w:t xml:space="preserve">Pentru realizarea </w:t>
      </w:r>
      <w:r w:rsidR="008728D4" w:rsidRPr="00A90F23">
        <w:rPr>
          <w:rFonts w:ascii="Trebuchet MS" w:hAnsi="Trebuchet MS" w:cs="Calibri"/>
          <w:sz w:val="24"/>
          <w:szCs w:val="24"/>
          <w:lang w:val="ro-RO"/>
        </w:rPr>
        <w:t>activităților</w:t>
      </w:r>
      <w:r w:rsidR="00F46B99" w:rsidRPr="00A90F23">
        <w:rPr>
          <w:rFonts w:ascii="Trebuchet MS" w:hAnsi="Trebuchet MS" w:cs="Calibri"/>
          <w:sz w:val="24"/>
          <w:szCs w:val="24"/>
          <w:lang w:val="ro-RO"/>
        </w:rPr>
        <w:t xml:space="preserve"> </w:t>
      </w:r>
      <w:r w:rsidR="008728D4" w:rsidRPr="00A90F23">
        <w:rPr>
          <w:rFonts w:ascii="Trebuchet MS" w:hAnsi="Trebuchet MS" w:cs="Calibri"/>
          <w:sz w:val="24"/>
          <w:szCs w:val="24"/>
          <w:lang w:val="ro-RO"/>
        </w:rPr>
        <w:t>î</w:t>
      </w:r>
      <w:r w:rsidR="00F46B99" w:rsidRPr="00A90F23">
        <w:rPr>
          <w:rFonts w:ascii="Trebuchet MS" w:hAnsi="Trebuchet MS" w:cs="Calibri"/>
          <w:sz w:val="24"/>
          <w:szCs w:val="24"/>
          <w:lang w:val="ro-RO"/>
        </w:rPr>
        <w:t xml:space="preserve">n cadrul </w:t>
      </w:r>
      <w:r w:rsidR="008728D4" w:rsidRPr="00A90F23">
        <w:rPr>
          <w:rFonts w:ascii="Trebuchet MS" w:hAnsi="Trebuchet MS" w:cs="Calibri"/>
          <w:sz w:val="24"/>
          <w:szCs w:val="24"/>
          <w:lang w:val="ro-RO"/>
        </w:rPr>
        <w:t>C</w:t>
      </w:r>
      <w:r w:rsidR="00F46B99" w:rsidRPr="00A90F23">
        <w:rPr>
          <w:rFonts w:ascii="Trebuchet MS" w:hAnsi="Trebuchet MS" w:cs="Calibri"/>
          <w:sz w:val="24"/>
          <w:szCs w:val="24"/>
          <w:lang w:val="ro-RO"/>
        </w:rPr>
        <w:t>ontractului</w:t>
      </w:r>
      <w:r w:rsidR="008728D4" w:rsidRPr="00A90F23">
        <w:rPr>
          <w:rFonts w:ascii="Trebuchet MS" w:hAnsi="Trebuchet MS" w:cs="Calibri"/>
          <w:sz w:val="24"/>
          <w:szCs w:val="24"/>
          <w:lang w:val="ro-RO"/>
        </w:rPr>
        <w:t>,</w:t>
      </w:r>
      <w:r w:rsidR="00F46B99" w:rsidRPr="00A90F23">
        <w:rPr>
          <w:rFonts w:ascii="Trebuchet MS" w:hAnsi="Trebuchet MS" w:cs="Calibri"/>
          <w:sz w:val="24"/>
          <w:szCs w:val="24"/>
          <w:lang w:val="ro-RO"/>
        </w:rPr>
        <w:t xml:space="preserve"> </w:t>
      </w:r>
      <w:r w:rsidR="00F37B6A" w:rsidRPr="00A90F23">
        <w:rPr>
          <w:rFonts w:ascii="Trebuchet MS" w:hAnsi="Trebuchet MS" w:cs="Calibri"/>
          <w:sz w:val="24"/>
          <w:szCs w:val="24"/>
          <w:lang w:val="ro-RO"/>
        </w:rPr>
        <w:t>Autoritatea C</w:t>
      </w:r>
      <w:r w:rsidR="002F6BC5" w:rsidRPr="00A90F23">
        <w:rPr>
          <w:rFonts w:ascii="Trebuchet MS" w:hAnsi="Trebuchet MS" w:cs="Calibri"/>
          <w:sz w:val="24"/>
          <w:szCs w:val="24"/>
          <w:lang w:val="ro-RO"/>
        </w:rPr>
        <w:t>ontractant</w:t>
      </w:r>
      <w:r w:rsidR="008728D4" w:rsidRPr="00A90F23">
        <w:rPr>
          <w:rFonts w:ascii="Trebuchet MS" w:hAnsi="Trebuchet MS" w:cs="Calibri"/>
          <w:sz w:val="24"/>
          <w:szCs w:val="24"/>
          <w:lang w:val="ro-RO"/>
        </w:rPr>
        <w:t>ă</w:t>
      </w:r>
      <w:r w:rsidR="00F46B99" w:rsidRPr="00A90F23">
        <w:rPr>
          <w:rFonts w:ascii="Trebuchet MS" w:hAnsi="Trebuchet MS" w:cs="Calibri"/>
          <w:sz w:val="24"/>
          <w:szCs w:val="24"/>
          <w:lang w:val="ro-RO"/>
        </w:rPr>
        <w:t xml:space="preserve"> </w:t>
      </w:r>
      <w:r w:rsidR="008728D4" w:rsidRPr="00A90F23">
        <w:rPr>
          <w:rFonts w:ascii="Trebuchet MS" w:hAnsi="Trebuchet MS" w:cs="Calibri"/>
          <w:sz w:val="24"/>
          <w:szCs w:val="24"/>
          <w:lang w:val="ro-RO"/>
        </w:rPr>
        <w:t>anticipează</w:t>
      </w:r>
      <w:r w:rsidR="00021D3D" w:rsidRPr="00A90F23">
        <w:rPr>
          <w:rFonts w:ascii="Trebuchet MS" w:hAnsi="Trebuchet MS" w:cs="Calibri"/>
          <w:sz w:val="24"/>
          <w:szCs w:val="24"/>
          <w:lang w:val="ro-RO"/>
        </w:rPr>
        <w:t xml:space="preserve"> c</w:t>
      </w:r>
      <w:r w:rsidR="008728D4" w:rsidRPr="00A90F23">
        <w:rPr>
          <w:rFonts w:ascii="Trebuchet MS" w:hAnsi="Trebuchet MS" w:cs="Calibri"/>
          <w:sz w:val="24"/>
          <w:szCs w:val="24"/>
          <w:lang w:val="ro-RO"/>
        </w:rPr>
        <w:t>ă</w:t>
      </w:r>
      <w:r w:rsidR="00021D3D" w:rsidRPr="00A90F23">
        <w:rPr>
          <w:rFonts w:ascii="Trebuchet MS" w:hAnsi="Trebuchet MS" w:cs="Calibri"/>
          <w:sz w:val="24"/>
          <w:szCs w:val="24"/>
          <w:lang w:val="ro-RO"/>
        </w:rPr>
        <w:t xml:space="preserve"> sunt necesare </w:t>
      </w:r>
      <w:r w:rsidR="00097A76" w:rsidRPr="00A90F23">
        <w:rPr>
          <w:rFonts w:ascii="Trebuchet MS" w:hAnsi="Trebuchet MS" w:cs="Calibri"/>
          <w:sz w:val="24"/>
          <w:szCs w:val="24"/>
          <w:lang w:val="ro-RO"/>
        </w:rPr>
        <w:t>ur</w:t>
      </w:r>
      <w:r w:rsidR="00AF4200" w:rsidRPr="00A90F23">
        <w:rPr>
          <w:rFonts w:ascii="Trebuchet MS" w:hAnsi="Trebuchet MS" w:cs="Calibri"/>
          <w:sz w:val="24"/>
          <w:szCs w:val="24"/>
          <w:lang w:val="ro-RO"/>
        </w:rPr>
        <w:t>mătoarele categorii de profesii:</w:t>
      </w:r>
    </w:p>
    <w:p w14:paraId="2F1571D0" w14:textId="77777777" w:rsidR="0017719F" w:rsidRPr="00A90F23" w:rsidRDefault="0017719F" w:rsidP="00A90F23">
      <w:pPr>
        <w:spacing w:after="0" w:line="240" w:lineRule="auto"/>
        <w:ind w:right="7" w:firstLine="720"/>
        <w:jc w:val="both"/>
        <w:rPr>
          <w:rFonts w:ascii="Trebuchet MS" w:hAnsi="Trebuchet MS" w:cs="Calibri"/>
          <w:sz w:val="24"/>
          <w:szCs w:val="24"/>
          <w:lang w:val="ro-RO"/>
        </w:rPr>
      </w:pPr>
    </w:p>
    <w:tbl>
      <w:tblPr>
        <w:tblStyle w:val="TableGrid"/>
        <w:tblW w:w="4862" w:type="pct"/>
        <w:tblLook w:val="04A0" w:firstRow="1" w:lastRow="0" w:firstColumn="1" w:lastColumn="0" w:noHBand="0" w:noVBand="1"/>
      </w:tblPr>
      <w:tblGrid>
        <w:gridCol w:w="6483"/>
        <w:gridCol w:w="3162"/>
      </w:tblGrid>
      <w:tr w:rsidR="001B7CCB" w:rsidRPr="00A90F23" w14:paraId="4DDA645A" w14:textId="77777777" w:rsidTr="001B7CCB">
        <w:trPr>
          <w:trHeight w:val="1094"/>
        </w:trPr>
        <w:tc>
          <w:tcPr>
            <w:tcW w:w="3361" w:type="pct"/>
            <w:vAlign w:val="center"/>
          </w:tcPr>
          <w:p w14:paraId="64BC0FED" w14:textId="77777777" w:rsidR="001B7CCB" w:rsidRPr="00A90F23" w:rsidRDefault="001B7CCB" w:rsidP="00A90F23">
            <w:pPr>
              <w:ind w:right="7"/>
              <w:jc w:val="center"/>
              <w:rPr>
                <w:rFonts w:ascii="Trebuchet MS" w:hAnsi="Trebuchet MS" w:cs="Calibri"/>
                <w:b/>
                <w:sz w:val="24"/>
                <w:szCs w:val="24"/>
                <w:lang w:val="ro-RO"/>
              </w:rPr>
            </w:pPr>
            <w:r w:rsidRPr="00A90F23">
              <w:rPr>
                <w:rFonts w:ascii="Trebuchet MS" w:hAnsi="Trebuchet MS" w:cs="Calibri"/>
                <w:b/>
                <w:sz w:val="24"/>
                <w:szCs w:val="24"/>
                <w:lang w:val="ro-RO"/>
              </w:rPr>
              <w:t>Categorie de profesii/domeniu al specializării</w:t>
            </w:r>
          </w:p>
        </w:tc>
        <w:tc>
          <w:tcPr>
            <w:tcW w:w="1639" w:type="pct"/>
            <w:vAlign w:val="center"/>
          </w:tcPr>
          <w:p w14:paraId="1DBBEF5C" w14:textId="77777777" w:rsidR="001B7CCB" w:rsidRPr="00A90F23" w:rsidRDefault="001B7CCB" w:rsidP="00A90F23">
            <w:pPr>
              <w:ind w:right="7"/>
              <w:jc w:val="center"/>
              <w:rPr>
                <w:rFonts w:ascii="Trebuchet MS" w:hAnsi="Trebuchet MS" w:cs="Calibri"/>
                <w:b/>
                <w:sz w:val="24"/>
                <w:szCs w:val="24"/>
                <w:lang w:val="ro-RO"/>
              </w:rPr>
            </w:pPr>
            <w:r w:rsidRPr="00A90F23">
              <w:rPr>
                <w:rFonts w:ascii="Trebuchet MS" w:hAnsi="Trebuchet MS" w:cs="Calibri"/>
                <w:b/>
                <w:sz w:val="24"/>
                <w:szCs w:val="24"/>
                <w:lang w:val="ro-RO"/>
              </w:rPr>
              <w:t>Număr minim</w:t>
            </w:r>
          </w:p>
        </w:tc>
      </w:tr>
      <w:tr w:rsidR="001B7CCB" w:rsidRPr="00A90F23" w14:paraId="10D00273" w14:textId="77777777" w:rsidTr="001B7CCB">
        <w:trPr>
          <w:trHeight w:val="265"/>
        </w:trPr>
        <w:tc>
          <w:tcPr>
            <w:tcW w:w="3361" w:type="pct"/>
            <w:vAlign w:val="center"/>
          </w:tcPr>
          <w:p w14:paraId="4E48B8EC" w14:textId="77777777" w:rsidR="001B7CCB" w:rsidRPr="00A90F23" w:rsidRDefault="001B7CCB" w:rsidP="00A90F23">
            <w:pPr>
              <w:ind w:right="7"/>
              <w:rPr>
                <w:rFonts w:ascii="Trebuchet MS" w:hAnsi="Trebuchet MS" w:cs="Calibri"/>
                <w:sz w:val="24"/>
                <w:szCs w:val="24"/>
                <w:lang w:val="ro-RO"/>
              </w:rPr>
            </w:pPr>
            <w:r w:rsidRPr="00A90F23">
              <w:rPr>
                <w:rFonts w:ascii="Trebuchet MS" w:hAnsi="Trebuchet MS" w:cs="Calibri"/>
                <w:sz w:val="24"/>
                <w:szCs w:val="24"/>
                <w:lang w:val="ro-RO"/>
              </w:rPr>
              <w:t>Manager de contract</w:t>
            </w:r>
          </w:p>
        </w:tc>
        <w:tc>
          <w:tcPr>
            <w:tcW w:w="1639" w:type="pct"/>
            <w:vAlign w:val="center"/>
          </w:tcPr>
          <w:p w14:paraId="56EB029C" w14:textId="77777777" w:rsidR="001B7CCB" w:rsidRPr="00A90F23" w:rsidRDefault="00AF39F8" w:rsidP="00A90F23">
            <w:pPr>
              <w:ind w:right="7"/>
              <w:jc w:val="center"/>
              <w:rPr>
                <w:rFonts w:ascii="Trebuchet MS" w:hAnsi="Trebuchet MS" w:cs="Calibri"/>
                <w:sz w:val="24"/>
                <w:szCs w:val="24"/>
                <w:lang w:val="ro-RO"/>
              </w:rPr>
            </w:pPr>
            <w:r w:rsidRPr="00A90F23">
              <w:rPr>
                <w:rFonts w:ascii="Trebuchet MS" w:hAnsi="Trebuchet MS" w:cs="Calibri"/>
                <w:sz w:val="24"/>
                <w:szCs w:val="24"/>
                <w:lang w:val="ro-RO"/>
              </w:rPr>
              <w:t>1</w:t>
            </w:r>
          </w:p>
        </w:tc>
      </w:tr>
      <w:tr w:rsidR="001B7CCB" w:rsidRPr="00A90F23" w14:paraId="32AE9FE0" w14:textId="77777777" w:rsidTr="001B7CCB">
        <w:trPr>
          <w:trHeight w:val="547"/>
        </w:trPr>
        <w:tc>
          <w:tcPr>
            <w:tcW w:w="3361" w:type="pct"/>
            <w:vAlign w:val="center"/>
          </w:tcPr>
          <w:p w14:paraId="16FABF36" w14:textId="77777777" w:rsidR="001B7CCB" w:rsidRPr="00A90F23" w:rsidRDefault="00B36E12" w:rsidP="00A90F23">
            <w:pPr>
              <w:ind w:right="7"/>
              <w:rPr>
                <w:rFonts w:ascii="Trebuchet MS" w:hAnsi="Trebuchet MS" w:cs="Calibri"/>
                <w:sz w:val="24"/>
                <w:szCs w:val="24"/>
                <w:lang w:val="ro-RO"/>
              </w:rPr>
            </w:pPr>
            <w:r w:rsidRPr="00A90F23">
              <w:rPr>
                <w:rFonts w:ascii="Trebuchet MS" w:hAnsi="Trebuchet MS" w:cs="Calibri"/>
                <w:sz w:val="24"/>
                <w:szCs w:val="24"/>
                <w:lang w:val="ro-RO"/>
              </w:rPr>
              <w:t xml:space="preserve">Expert cheie - </w:t>
            </w:r>
            <w:proofErr w:type="spellStart"/>
            <w:r w:rsidR="004553CF" w:rsidRPr="00A90F23">
              <w:rPr>
                <w:rFonts w:ascii="Trebuchet MS" w:hAnsi="Trebuchet MS" w:cs="Calibri"/>
                <w:sz w:val="24"/>
                <w:szCs w:val="24"/>
                <w:lang w:val="ro-RO"/>
              </w:rPr>
              <w:t>Coach</w:t>
            </w:r>
            <w:proofErr w:type="spellEnd"/>
          </w:p>
        </w:tc>
        <w:tc>
          <w:tcPr>
            <w:tcW w:w="1639" w:type="pct"/>
            <w:vAlign w:val="center"/>
          </w:tcPr>
          <w:p w14:paraId="2C862E65" w14:textId="77777777" w:rsidR="001B7CCB" w:rsidRPr="00A90F23" w:rsidRDefault="00DB365F" w:rsidP="00A90F23">
            <w:pPr>
              <w:ind w:right="7"/>
              <w:jc w:val="center"/>
              <w:rPr>
                <w:rFonts w:ascii="Trebuchet MS" w:hAnsi="Trebuchet MS" w:cs="Calibri"/>
                <w:sz w:val="24"/>
                <w:szCs w:val="24"/>
                <w:lang w:val="ro-RO"/>
              </w:rPr>
            </w:pPr>
            <w:r w:rsidRPr="00A90F23">
              <w:rPr>
                <w:rFonts w:ascii="Trebuchet MS" w:hAnsi="Trebuchet MS" w:cs="Calibri"/>
                <w:sz w:val="24"/>
                <w:szCs w:val="24"/>
                <w:lang w:val="ro-RO"/>
              </w:rPr>
              <w:t>5</w:t>
            </w:r>
          </w:p>
        </w:tc>
      </w:tr>
    </w:tbl>
    <w:p w14:paraId="70381D47" w14:textId="77777777" w:rsidR="0092301E" w:rsidRPr="00A90F23" w:rsidRDefault="0092301E" w:rsidP="00A90F23">
      <w:pPr>
        <w:pStyle w:val="Standard"/>
        <w:jc w:val="both"/>
        <w:rPr>
          <w:color w:val="auto"/>
        </w:rPr>
      </w:pPr>
    </w:p>
    <w:p w14:paraId="13C904B8" w14:textId="0FAE09D0" w:rsidR="00F94D95" w:rsidRPr="00A90F23" w:rsidRDefault="00B063D8" w:rsidP="00A90F23">
      <w:pPr>
        <w:pStyle w:val="Standard"/>
        <w:jc w:val="both"/>
        <w:rPr>
          <w:color w:val="auto"/>
        </w:rPr>
      </w:pPr>
      <w:r w:rsidRPr="00A90F23">
        <w:rPr>
          <w:color w:val="auto"/>
        </w:rPr>
        <w:t>Pentru buna implementare a activităților, prestatorul poate implica experți non-cheie, personal suport, personal administrativ și orice alt personal considerat a fi necesar</w:t>
      </w:r>
      <w:r w:rsidR="00F94D95" w:rsidRPr="00A90F23">
        <w:rPr>
          <w:color w:val="auto"/>
        </w:rPr>
        <w:t xml:space="preserve">, inclusiv pentru asigurarea suportului în funcționarea corespunzătoare a platformei online utilizată în derularea sesiunilor de </w:t>
      </w:r>
      <w:proofErr w:type="spellStart"/>
      <w:r w:rsidR="00F94D95" w:rsidRPr="00A90F23">
        <w:rPr>
          <w:color w:val="auto"/>
        </w:rPr>
        <w:t>coaching</w:t>
      </w:r>
      <w:proofErr w:type="spellEnd"/>
      <w:r w:rsidR="00F94D95" w:rsidRPr="00A90F23">
        <w:rPr>
          <w:color w:val="auto"/>
        </w:rPr>
        <w:t xml:space="preserve"> și a </w:t>
      </w:r>
      <w:proofErr w:type="spellStart"/>
      <w:r w:rsidR="00F94D95" w:rsidRPr="00A90F23">
        <w:rPr>
          <w:color w:val="auto"/>
        </w:rPr>
        <w:t>workshopului</w:t>
      </w:r>
      <w:proofErr w:type="spellEnd"/>
      <w:r w:rsidR="00F94D95" w:rsidRPr="00A90F23">
        <w:rPr>
          <w:color w:val="auto"/>
        </w:rPr>
        <w:t>.</w:t>
      </w:r>
    </w:p>
    <w:p w14:paraId="1FEEF5C5" w14:textId="77777777" w:rsidR="007773A4" w:rsidRPr="00A90F23" w:rsidRDefault="007773A4" w:rsidP="00A90F23">
      <w:pPr>
        <w:spacing w:after="0" w:line="240" w:lineRule="auto"/>
        <w:ind w:right="7"/>
        <w:rPr>
          <w:rFonts w:ascii="Trebuchet MS" w:hAnsi="Trebuchet MS" w:cs="Calibri"/>
          <w:b/>
          <w:sz w:val="24"/>
          <w:szCs w:val="24"/>
          <w:lang w:val="ro-RO"/>
        </w:rPr>
      </w:pPr>
    </w:p>
    <w:p w14:paraId="2D574CDA" w14:textId="77777777" w:rsidR="007773A4" w:rsidRPr="00A90F23" w:rsidRDefault="007773A4" w:rsidP="00A90F23">
      <w:pPr>
        <w:spacing w:after="0" w:line="240" w:lineRule="auto"/>
        <w:ind w:right="7"/>
        <w:rPr>
          <w:rFonts w:ascii="Trebuchet MS" w:hAnsi="Trebuchet MS" w:cs="Calibri"/>
          <w:b/>
          <w:sz w:val="24"/>
          <w:szCs w:val="24"/>
          <w:lang w:val="ro-RO"/>
        </w:rPr>
      </w:pPr>
    </w:p>
    <w:p w14:paraId="092C0936" w14:textId="77777777" w:rsidR="00B063D8" w:rsidRPr="00A90F23" w:rsidRDefault="00B063D8" w:rsidP="00A90F23">
      <w:pPr>
        <w:numPr>
          <w:ilvl w:val="1"/>
          <w:numId w:val="9"/>
        </w:numPr>
        <w:spacing w:after="0" w:line="240" w:lineRule="auto"/>
        <w:ind w:right="7"/>
        <w:jc w:val="both"/>
        <w:rPr>
          <w:rFonts w:ascii="Trebuchet MS" w:hAnsi="Trebuchet MS" w:cs="Calibri"/>
          <w:b/>
          <w:i/>
          <w:sz w:val="24"/>
          <w:szCs w:val="24"/>
          <w:lang w:val="ro-RO"/>
        </w:rPr>
      </w:pPr>
      <w:r w:rsidRPr="00A90F23">
        <w:rPr>
          <w:rFonts w:ascii="Trebuchet MS" w:hAnsi="Trebuchet MS" w:cs="Calibri"/>
          <w:b/>
          <w:i/>
          <w:sz w:val="24"/>
          <w:szCs w:val="24"/>
          <w:lang w:val="ro-RO"/>
        </w:rPr>
        <w:t>Exper</w:t>
      </w:r>
      <w:r w:rsidR="0055400F" w:rsidRPr="00A90F23">
        <w:rPr>
          <w:rFonts w:ascii="Trebuchet MS" w:hAnsi="Trebuchet MS" w:cs="Calibri"/>
          <w:b/>
          <w:i/>
          <w:sz w:val="24"/>
          <w:szCs w:val="24"/>
          <w:lang w:val="ro-RO"/>
        </w:rPr>
        <w:t>ț</w:t>
      </w:r>
      <w:r w:rsidRPr="00A90F23">
        <w:rPr>
          <w:rFonts w:ascii="Trebuchet MS" w:hAnsi="Trebuchet MS" w:cs="Calibri"/>
          <w:b/>
          <w:i/>
          <w:sz w:val="24"/>
          <w:szCs w:val="24"/>
          <w:lang w:val="ro-RO"/>
        </w:rPr>
        <w:t>i cheie:</w:t>
      </w:r>
    </w:p>
    <w:p w14:paraId="796A1110" w14:textId="77777777" w:rsidR="00B063D8" w:rsidRPr="00A90F23" w:rsidRDefault="00B063D8" w:rsidP="00A90F23">
      <w:pPr>
        <w:spacing w:after="0" w:line="240" w:lineRule="auto"/>
        <w:ind w:right="7"/>
        <w:jc w:val="both"/>
        <w:rPr>
          <w:rFonts w:ascii="Trebuchet MS" w:hAnsi="Trebuchet MS" w:cs="Calibri"/>
          <w:i/>
          <w:sz w:val="24"/>
          <w:szCs w:val="24"/>
          <w:lang w:val="ro-RO"/>
        </w:rPr>
      </w:pPr>
    </w:p>
    <w:tbl>
      <w:tblPr>
        <w:tblW w:w="9825" w:type="dxa"/>
        <w:tblInd w:w="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11"/>
        <w:gridCol w:w="1843"/>
        <w:gridCol w:w="3827"/>
        <w:gridCol w:w="3544"/>
      </w:tblGrid>
      <w:tr w:rsidR="00B063D8" w:rsidRPr="00A90F23" w14:paraId="4F729B1A" w14:textId="77777777" w:rsidTr="006175DF">
        <w:tc>
          <w:tcPr>
            <w:tcW w:w="611" w:type="dxa"/>
            <w:shd w:val="clear" w:color="auto" w:fill="C6D9F1"/>
          </w:tcPr>
          <w:p w14:paraId="751D98B5" w14:textId="77777777" w:rsidR="00B063D8" w:rsidRPr="00A90F23" w:rsidRDefault="00B063D8" w:rsidP="00A90F23">
            <w:pPr>
              <w:spacing w:after="0" w:line="240" w:lineRule="auto"/>
              <w:ind w:right="7"/>
              <w:jc w:val="both"/>
              <w:rPr>
                <w:rFonts w:ascii="Trebuchet MS" w:hAnsi="Trebuchet MS" w:cs="Calibri"/>
                <w:b/>
                <w:i/>
                <w:sz w:val="24"/>
                <w:szCs w:val="24"/>
                <w:lang w:val="ro-RO"/>
              </w:rPr>
            </w:pPr>
            <w:r w:rsidRPr="00A90F23">
              <w:rPr>
                <w:rFonts w:ascii="Trebuchet MS" w:hAnsi="Trebuchet MS" w:cs="Calibri"/>
                <w:b/>
                <w:i/>
                <w:sz w:val="24"/>
                <w:szCs w:val="24"/>
                <w:lang w:val="ro-RO"/>
              </w:rPr>
              <w:t xml:space="preserve">Nr. </w:t>
            </w:r>
            <w:proofErr w:type="spellStart"/>
            <w:r w:rsidRPr="00A90F23">
              <w:rPr>
                <w:rFonts w:ascii="Trebuchet MS" w:hAnsi="Trebuchet MS" w:cs="Calibri"/>
                <w:b/>
                <w:i/>
                <w:sz w:val="24"/>
                <w:szCs w:val="24"/>
                <w:lang w:val="ro-RO"/>
              </w:rPr>
              <w:t>crt</w:t>
            </w:r>
            <w:proofErr w:type="spellEnd"/>
          </w:p>
        </w:tc>
        <w:tc>
          <w:tcPr>
            <w:tcW w:w="1843" w:type="dxa"/>
            <w:shd w:val="clear" w:color="auto" w:fill="C6D9F1"/>
          </w:tcPr>
          <w:p w14:paraId="0B784860" w14:textId="77777777" w:rsidR="00B063D8" w:rsidRPr="00A90F23" w:rsidRDefault="00B063D8" w:rsidP="00A90F23">
            <w:pPr>
              <w:spacing w:after="0" w:line="240" w:lineRule="auto"/>
              <w:ind w:right="7"/>
              <w:jc w:val="both"/>
              <w:rPr>
                <w:rFonts w:ascii="Trebuchet MS" w:hAnsi="Trebuchet MS" w:cs="Calibri"/>
                <w:b/>
                <w:i/>
                <w:sz w:val="24"/>
                <w:szCs w:val="24"/>
                <w:lang w:val="ro-RO"/>
              </w:rPr>
            </w:pPr>
            <w:r w:rsidRPr="00A90F23">
              <w:rPr>
                <w:rFonts w:ascii="Trebuchet MS" w:hAnsi="Trebuchet MS" w:cs="Calibri"/>
                <w:b/>
                <w:i/>
                <w:sz w:val="24"/>
                <w:szCs w:val="24"/>
                <w:lang w:val="ro-RO"/>
              </w:rPr>
              <w:t>Poziție expert</w:t>
            </w:r>
          </w:p>
        </w:tc>
        <w:tc>
          <w:tcPr>
            <w:tcW w:w="3827" w:type="dxa"/>
            <w:shd w:val="clear" w:color="auto" w:fill="C6D9F1"/>
          </w:tcPr>
          <w:p w14:paraId="207D3EA7" w14:textId="77777777" w:rsidR="00B063D8" w:rsidRPr="00A90F23" w:rsidRDefault="00B063D8" w:rsidP="00A90F23">
            <w:pPr>
              <w:spacing w:after="0" w:line="240" w:lineRule="auto"/>
              <w:ind w:right="7"/>
              <w:jc w:val="both"/>
              <w:rPr>
                <w:rFonts w:ascii="Trebuchet MS" w:hAnsi="Trebuchet MS" w:cs="Calibri"/>
                <w:b/>
                <w:i/>
                <w:sz w:val="24"/>
                <w:szCs w:val="24"/>
                <w:lang w:val="ro-RO"/>
              </w:rPr>
            </w:pPr>
            <w:r w:rsidRPr="00A90F23">
              <w:rPr>
                <w:rFonts w:ascii="Trebuchet MS" w:hAnsi="Trebuchet MS" w:cs="Calibri"/>
                <w:b/>
                <w:i/>
                <w:sz w:val="24"/>
                <w:szCs w:val="24"/>
                <w:lang w:val="ro-RO"/>
              </w:rPr>
              <w:t>Calificări/experiență</w:t>
            </w:r>
          </w:p>
        </w:tc>
        <w:tc>
          <w:tcPr>
            <w:tcW w:w="3544" w:type="dxa"/>
            <w:shd w:val="clear" w:color="auto" w:fill="C6D9F1"/>
          </w:tcPr>
          <w:p w14:paraId="7FD953D9" w14:textId="77777777" w:rsidR="00B063D8" w:rsidRPr="00A90F23" w:rsidRDefault="00B063D8" w:rsidP="00A90F23">
            <w:pPr>
              <w:spacing w:after="0" w:line="240" w:lineRule="auto"/>
              <w:ind w:right="7"/>
              <w:jc w:val="both"/>
              <w:rPr>
                <w:rFonts w:ascii="Trebuchet MS" w:hAnsi="Trebuchet MS" w:cs="Calibri"/>
                <w:b/>
                <w:i/>
                <w:sz w:val="24"/>
                <w:szCs w:val="24"/>
                <w:lang w:val="ro-RO"/>
              </w:rPr>
            </w:pPr>
            <w:r w:rsidRPr="00A90F23">
              <w:rPr>
                <w:rFonts w:ascii="Trebuchet MS" w:hAnsi="Trebuchet MS" w:cs="Calibri"/>
                <w:b/>
                <w:i/>
                <w:sz w:val="24"/>
                <w:szCs w:val="24"/>
                <w:lang w:val="ro-RO"/>
              </w:rPr>
              <w:t>Responsabilități</w:t>
            </w:r>
          </w:p>
        </w:tc>
      </w:tr>
      <w:tr w:rsidR="00B063D8" w:rsidRPr="00A90F23" w14:paraId="23FCC369" w14:textId="77777777" w:rsidTr="006175DF">
        <w:tc>
          <w:tcPr>
            <w:tcW w:w="611" w:type="dxa"/>
          </w:tcPr>
          <w:p w14:paraId="7AB5043E" w14:textId="77777777" w:rsidR="00B063D8" w:rsidRPr="00A90F23" w:rsidRDefault="00B063D8" w:rsidP="00A90F23">
            <w:pPr>
              <w:numPr>
                <w:ilvl w:val="0"/>
                <w:numId w:val="16"/>
              </w:numPr>
              <w:spacing w:after="0" w:line="240" w:lineRule="auto"/>
              <w:ind w:right="7"/>
              <w:jc w:val="both"/>
              <w:rPr>
                <w:rFonts w:ascii="Trebuchet MS" w:hAnsi="Trebuchet MS" w:cs="Calibri"/>
                <w:i/>
                <w:sz w:val="24"/>
                <w:szCs w:val="24"/>
                <w:lang w:val="ro-RO"/>
              </w:rPr>
            </w:pPr>
          </w:p>
        </w:tc>
        <w:tc>
          <w:tcPr>
            <w:tcW w:w="1843" w:type="dxa"/>
          </w:tcPr>
          <w:p w14:paraId="0D70A986" w14:textId="77777777" w:rsidR="00B063D8" w:rsidRPr="00A90F23" w:rsidRDefault="00B063D8" w:rsidP="00A90F23">
            <w:pPr>
              <w:spacing w:after="0" w:line="240" w:lineRule="auto"/>
              <w:ind w:right="7"/>
              <w:jc w:val="both"/>
              <w:rPr>
                <w:rFonts w:ascii="Trebuchet MS" w:hAnsi="Trebuchet MS" w:cs="Calibri"/>
                <w:i/>
                <w:sz w:val="24"/>
                <w:szCs w:val="24"/>
                <w:lang w:val="ro-RO"/>
              </w:rPr>
            </w:pPr>
          </w:p>
          <w:p w14:paraId="36243BD8" w14:textId="77777777" w:rsidR="00B063D8" w:rsidRPr="00A90F23" w:rsidRDefault="00B063D8" w:rsidP="00A90F23">
            <w:pPr>
              <w:spacing w:after="0" w:line="240" w:lineRule="auto"/>
              <w:ind w:right="7"/>
              <w:jc w:val="both"/>
              <w:rPr>
                <w:rFonts w:ascii="Trebuchet MS" w:hAnsi="Trebuchet MS" w:cs="Calibri"/>
                <w:i/>
                <w:sz w:val="24"/>
                <w:szCs w:val="24"/>
                <w:lang w:val="ro-RO"/>
              </w:rPr>
            </w:pPr>
            <w:r w:rsidRPr="00A90F23">
              <w:rPr>
                <w:rFonts w:ascii="Trebuchet MS" w:hAnsi="Trebuchet MS" w:cs="Calibri"/>
                <w:i/>
                <w:sz w:val="24"/>
                <w:szCs w:val="24"/>
                <w:lang w:val="ro-RO"/>
              </w:rPr>
              <w:t>Manager de  contract – 1 persoană</w:t>
            </w:r>
          </w:p>
        </w:tc>
        <w:tc>
          <w:tcPr>
            <w:tcW w:w="3827" w:type="dxa"/>
          </w:tcPr>
          <w:p w14:paraId="27188FDB" w14:textId="77777777" w:rsidR="00B063D8" w:rsidRPr="00A90F23" w:rsidRDefault="00B063D8" w:rsidP="00A90F23">
            <w:pPr>
              <w:spacing w:after="0" w:line="240" w:lineRule="auto"/>
              <w:ind w:right="7"/>
              <w:jc w:val="both"/>
              <w:rPr>
                <w:rFonts w:ascii="Trebuchet MS" w:hAnsi="Trebuchet MS" w:cs="Calibri"/>
                <w:b/>
                <w:i/>
                <w:sz w:val="24"/>
                <w:szCs w:val="24"/>
                <w:lang w:val="ro-RO"/>
              </w:rPr>
            </w:pPr>
            <w:r w:rsidRPr="00A90F23">
              <w:rPr>
                <w:rFonts w:ascii="Trebuchet MS" w:hAnsi="Trebuchet MS" w:cs="Calibri"/>
                <w:b/>
                <w:i/>
                <w:sz w:val="24"/>
                <w:szCs w:val="24"/>
                <w:lang w:val="ro-RO"/>
              </w:rPr>
              <w:t>Calificări profesionale:</w:t>
            </w:r>
          </w:p>
          <w:p w14:paraId="74539BD9" w14:textId="6DA2D32F" w:rsidR="00B063D8" w:rsidRPr="00A90F23" w:rsidRDefault="00B063D8" w:rsidP="00A90F23">
            <w:pPr>
              <w:spacing w:after="0" w:line="240" w:lineRule="auto"/>
              <w:ind w:right="7"/>
              <w:jc w:val="both"/>
              <w:rPr>
                <w:rFonts w:ascii="Trebuchet MS" w:hAnsi="Trebuchet MS" w:cs="Calibri"/>
                <w:i/>
                <w:sz w:val="24"/>
                <w:szCs w:val="24"/>
                <w:lang w:val="ro-RO"/>
              </w:rPr>
            </w:pPr>
            <w:r w:rsidRPr="00A90F23">
              <w:rPr>
                <w:rFonts w:ascii="Trebuchet MS" w:hAnsi="Trebuchet MS" w:cs="Calibri"/>
                <w:i/>
                <w:sz w:val="24"/>
                <w:szCs w:val="24"/>
                <w:lang w:val="ro-RO"/>
              </w:rPr>
              <w:t>Studii universitare absolvite cu diplomă de licență sau echivalentă.</w:t>
            </w:r>
          </w:p>
          <w:p w14:paraId="468EC520" w14:textId="77777777" w:rsidR="00B063D8" w:rsidRPr="00A90F23" w:rsidRDefault="00B063D8" w:rsidP="00A90F23">
            <w:pPr>
              <w:spacing w:after="0" w:line="240" w:lineRule="auto"/>
              <w:ind w:right="7"/>
              <w:jc w:val="both"/>
              <w:rPr>
                <w:rFonts w:ascii="Trebuchet MS" w:hAnsi="Trebuchet MS" w:cs="Calibri"/>
                <w:b/>
                <w:i/>
                <w:sz w:val="24"/>
                <w:szCs w:val="24"/>
                <w:lang w:val="ro-RO"/>
              </w:rPr>
            </w:pPr>
            <w:r w:rsidRPr="00A90F23">
              <w:rPr>
                <w:rFonts w:ascii="Trebuchet MS" w:hAnsi="Trebuchet MS" w:cs="Calibri"/>
                <w:b/>
                <w:i/>
                <w:sz w:val="24"/>
                <w:szCs w:val="24"/>
                <w:lang w:val="ro-RO"/>
              </w:rPr>
              <w:t>Specializare/perfecționare/competențe/abilități:</w:t>
            </w:r>
          </w:p>
          <w:p w14:paraId="6E2D28AD" w14:textId="77777777" w:rsidR="00B063D8" w:rsidRPr="00A90F23" w:rsidRDefault="00B063D8" w:rsidP="00A90F23">
            <w:pPr>
              <w:spacing w:after="0" w:line="240" w:lineRule="auto"/>
              <w:ind w:right="7"/>
              <w:jc w:val="both"/>
              <w:rPr>
                <w:rFonts w:ascii="Trebuchet MS" w:hAnsi="Trebuchet MS" w:cs="Calibri"/>
                <w:i/>
                <w:sz w:val="24"/>
                <w:szCs w:val="24"/>
                <w:lang w:val="ro-RO"/>
              </w:rPr>
            </w:pPr>
            <w:r w:rsidRPr="00A90F23">
              <w:rPr>
                <w:rFonts w:ascii="Trebuchet MS" w:hAnsi="Trebuchet MS" w:cs="Calibri"/>
                <w:i/>
                <w:sz w:val="24"/>
                <w:szCs w:val="24"/>
                <w:lang w:val="ro-RO"/>
              </w:rPr>
              <w:t>Deținerea de cunoștințe în domeniul managementului de proiecte dovedite prin prezentarea unei diplome/ certificări, inclusiv diplome de studii superioare care au inclus în curriculumul educațional cursuri de management de proiect, sau echivalent</w:t>
            </w:r>
            <w:r w:rsidR="007C3E94" w:rsidRPr="00A90F23">
              <w:rPr>
                <w:rFonts w:ascii="Trebuchet MS" w:hAnsi="Trebuchet MS"/>
                <w:sz w:val="24"/>
                <w:szCs w:val="24"/>
                <w:lang w:val="ro-RO"/>
              </w:rPr>
              <w:t xml:space="preserve"> </w:t>
            </w:r>
            <w:r w:rsidR="007C3E94" w:rsidRPr="00A90F23">
              <w:rPr>
                <w:rFonts w:ascii="Trebuchet MS" w:hAnsi="Trebuchet MS" w:cs="Calibri"/>
                <w:i/>
                <w:sz w:val="24"/>
                <w:szCs w:val="24"/>
                <w:lang w:val="ro-RO"/>
              </w:rPr>
              <w:t>sau orice certificare echivalentă sau prin recomandări/adeverințe/alte documente care să dovedească co</w:t>
            </w:r>
            <w:r w:rsidR="00C35BCD" w:rsidRPr="00A90F23">
              <w:rPr>
                <w:rFonts w:ascii="Trebuchet MS" w:hAnsi="Trebuchet MS" w:cs="Calibri"/>
                <w:i/>
                <w:sz w:val="24"/>
                <w:szCs w:val="24"/>
                <w:lang w:val="ro-RO"/>
              </w:rPr>
              <w:t>mpetențele specifice în domeniu</w:t>
            </w:r>
            <w:r w:rsidRPr="00A90F23">
              <w:rPr>
                <w:rFonts w:ascii="Trebuchet MS" w:hAnsi="Trebuchet MS" w:cs="Calibri"/>
                <w:i/>
                <w:sz w:val="24"/>
                <w:szCs w:val="24"/>
                <w:lang w:val="ro-RO"/>
              </w:rPr>
              <w:t xml:space="preserve">. </w:t>
            </w:r>
          </w:p>
          <w:p w14:paraId="557E5CB3" w14:textId="77777777" w:rsidR="00B063D8" w:rsidRPr="00A90F23" w:rsidRDefault="00B063D8" w:rsidP="00A90F23">
            <w:pPr>
              <w:spacing w:after="0" w:line="240" w:lineRule="auto"/>
              <w:ind w:right="7"/>
              <w:jc w:val="both"/>
              <w:rPr>
                <w:rFonts w:ascii="Trebuchet MS" w:hAnsi="Trebuchet MS" w:cs="Calibri"/>
                <w:b/>
                <w:i/>
                <w:sz w:val="24"/>
                <w:szCs w:val="24"/>
                <w:lang w:val="ro-RO"/>
              </w:rPr>
            </w:pPr>
            <w:r w:rsidRPr="00A90F23">
              <w:rPr>
                <w:rFonts w:ascii="Trebuchet MS" w:hAnsi="Trebuchet MS" w:cs="Calibri"/>
                <w:b/>
                <w:i/>
                <w:sz w:val="24"/>
                <w:szCs w:val="24"/>
                <w:lang w:val="ro-RO"/>
              </w:rPr>
              <w:t>Experiență profesională specifică:</w:t>
            </w:r>
          </w:p>
          <w:p w14:paraId="7672B837" w14:textId="77777777" w:rsidR="00B063D8" w:rsidRPr="00A90F23" w:rsidRDefault="00B063D8" w:rsidP="00A90F23">
            <w:pPr>
              <w:spacing w:after="0" w:line="240" w:lineRule="auto"/>
              <w:ind w:right="7"/>
              <w:rPr>
                <w:rFonts w:ascii="Trebuchet MS" w:hAnsi="Trebuchet MS" w:cs="Calibri"/>
                <w:i/>
                <w:sz w:val="24"/>
                <w:szCs w:val="24"/>
                <w:lang w:val="ro-RO"/>
              </w:rPr>
            </w:pPr>
            <w:r w:rsidRPr="00A90F23">
              <w:rPr>
                <w:rFonts w:ascii="Trebuchet MS" w:hAnsi="Trebuchet MS" w:cs="Calibri"/>
                <w:i/>
                <w:sz w:val="24"/>
                <w:szCs w:val="24"/>
                <w:lang w:val="ro-RO"/>
              </w:rPr>
              <w:t xml:space="preserve">Participarea </w:t>
            </w:r>
            <w:r w:rsidR="008B5678" w:rsidRPr="00A90F23">
              <w:rPr>
                <w:rFonts w:ascii="Trebuchet MS" w:hAnsi="Trebuchet MS" w:cs="Calibri"/>
                <w:i/>
                <w:sz w:val="24"/>
                <w:szCs w:val="24"/>
                <w:lang w:val="ro-RO"/>
              </w:rPr>
              <w:t>î</w:t>
            </w:r>
            <w:r w:rsidRPr="00A90F23">
              <w:rPr>
                <w:rFonts w:ascii="Trebuchet MS" w:hAnsi="Trebuchet MS" w:cs="Calibri"/>
                <w:i/>
                <w:sz w:val="24"/>
                <w:szCs w:val="24"/>
                <w:lang w:val="ro-RO"/>
              </w:rPr>
              <w:t>n minim</w:t>
            </w:r>
            <w:r w:rsidR="00E93C56" w:rsidRPr="00A90F23">
              <w:rPr>
                <w:rFonts w:ascii="Trebuchet MS" w:hAnsi="Trebuchet MS" w:cs="Calibri"/>
                <w:i/>
                <w:sz w:val="24"/>
                <w:szCs w:val="24"/>
                <w:lang w:val="ro-RO"/>
              </w:rPr>
              <w:t>um</w:t>
            </w:r>
            <w:r w:rsidRPr="00A90F23">
              <w:rPr>
                <w:rFonts w:ascii="Trebuchet MS" w:hAnsi="Trebuchet MS" w:cs="Calibri"/>
                <w:i/>
                <w:sz w:val="24"/>
                <w:szCs w:val="24"/>
                <w:lang w:val="ro-RO"/>
              </w:rPr>
              <w:t xml:space="preserve"> 1 (un) proiect/contract care demonstrează experiența specifică în calitate de manager / coordonator de proiect/contract.</w:t>
            </w:r>
          </w:p>
          <w:p w14:paraId="12CD1C1E" w14:textId="77777777" w:rsidR="00CA67AA" w:rsidRPr="00A90F23" w:rsidRDefault="00CA67AA" w:rsidP="00A90F23">
            <w:pPr>
              <w:spacing w:after="0" w:line="240" w:lineRule="auto"/>
              <w:ind w:right="7"/>
              <w:rPr>
                <w:rFonts w:ascii="Trebuchet MS" w:hAnsi="Trebuchet MS" w:cs="Calibri"/>
                <w:i/>
                <w:sz w:val="24"/>
                <w:szCs w:val="24"/>
                <w:lang w:val="ro-RO"/>
              </w:rPr>
            </w:pPr>
          </w:p>
          <w:p w14:paraId="6BB70F93" w14:textId="2B28634B" w:rsidR="00CA67AA" w:rsidRPr="00A90F23" w:rsidRDefault="00CA67AA" w:rsidP="00A90F23">
            <w:pPr>
              <w:spacing w:after="0" w:line="240" w:lineRule="auto"/>
              <w:ind w:right="7"/>
              <w:rPr>
                <w:rFonts w:ascii="Trebuchet MS" w:hAnsi="Trebuchet MS" w:cs="Calibri"/>
                <w:i/>
                <w:sz w:val="24"/>
                <w:szCs w:val="24"/>
                <w:lang w:val="ro-RO"/>
              </w:rPr>
            </w:pPr>
            <w:r w:rsidRPr="00A90F23">
              <w:rPr>
                <w:rFonts w:ascii="Trebuchet MS" w:hAnsi="Trebuchet MS" w:cs="Calibri"/>
                <w:i/>
                <w:sz w:val="24"/>
                <w:szCs w:val="24"/>
                <w:lang w:val="ro-RO"/>
              </w:rPr>
              <w:t xml:space="preserve">Prin contract/proiect similar se înțeleg contracte/proiecte care </w:t>
            </w:r>
            <w:r w:rsidRPr="00A90F23">
              <w:rPr>
                <w:rFonts w:ascii="Trebuchet MS" w:hAnsi="Trebuchet MS" w:cs="Calibri"/>
                <w:i/>
                <w:sz w:val="24"/>
                <w:szCs w:val="24"/>
                <w:lang w:val="ro-RO"/>
              </w:rPr>
              <w:lastRenderedPageBreak/>
              <w:t>au avut ca obiect servicii de formare profesională și/sau consultanță în domeniul dezvoltării organizaționale și al resurselor umane, constând în proiectarea și livrarea de intervenții structurate pentru dezvoltarea competențelor personalului, îmbunătățirea performanței și a colaborării în cadrul organizațiilor.</w:t>
            </w:r>
          </w:p>
        </w:tc>
        <w:tc>
          <w:tcPr>
            <w:tcW w:w="3544" w:type="dxa"/>
          </w:tcPr>
          <w:p w14:paraId="68DD5E5B" w14:textId="77777777" w:rsidR="00B063D8" w:rsidRPr="00A90F23" w:rsidRDefault="00B063D8" w:rsidP="00A90F23">
            <w:pPr>
              <w:numPr>
                <w:ilvl w:val="0"/>
                <w:numId w:val="17"/>
              </w:numPr>
              <w:spacing w:after="0" w:line="240" w:lineRule="auto"/>
              <w:ind w:left="-79" w:right="7" w:firstLine="0"/>
              <w:jc w:val="both"/>
              <w:rPr>
                <w:rFonts w:ascii="Trebuchet MS" w:hAnsi="Trebuchet MS" w:cs="Calibri"/>
                <w:i/>
                <w:sz w:val="24"/>
                <w:szCs w:val="24"/>
                <w:lang w:val="ro-RO"/>
              </w:rPr>
            </w:pPr>
            <w:r w:rsidRPr="00A90F23">
              <w:rPr>
                <w:rFonts w:ascii="Trebuchet MS" w:hAnsi="Trebuchet MS" w:cs="Calibri"/>
                <w:i/>
                <w:sz w:val="24"/>
                <w:szCs w:val="24"/>
                <w:lang w:val="ro-RO"/>
              </w:rPr>
              <w:lastRenderedPageBreak/>
              <w:t xml:space="preserve"> Coordonarea membrilor echipei de experți cheie și non-cheie, organizarea și coordonarea acestora, asigurarea calității activităților desfășurate de către aceștia;</w:t>
            </w:r>
          </w:p>
          <w:p w14:paraId="0F79AEE4" w14:textId="4692EDF7" w:rsidR="00B063D8" w:rsidRPr="00A90F23" w:rsidRDefault="00B063D8" w:rsidP="00A90F23">
            <w:pPr>
              <w:numPr>
                <w:ilvl w:val="0"/>
                <w:numId w:val="17"/>
              </w:numPr>
              <w:spacing w:after="0" w:line="240" w:lineRule="auto"/>
              <w:ind w:left="-79" w:right="7" w:firstLine="0"/>
              <w:jc w:val="both"/>
              <w:rPr>
                <w:rFonts w:ascii="Trebuchet MS" w:hAnsi="Trebuchet MS" w:cs="Calibri"/>
                <w:i/>
                <w:sz w:val="24"/>
                <w:szCs w:val="24"/>
                <w:lang w:val="ro-RO"/>
              </w:rPr>
            </w:pPr>
            <w:r w:rsidRPr="00A90F23">
              <w:rPr>
                <w:rFonts w:ascii="Trebuchet MS" w:hAnsi="Trebuchet MS" w:cs="Calibri"/>
                <w:i/>
                <w:sz w:val="24"/>
                <w:szCs w:val="24"/>
                <w:lang w:val="ro-RO"/>
              </w:rPr>
              <w:t>Verificarea elaborării și depunerii la ANFP, în termenele prevăzute, a tuturor documentelor suport solicitate prin contract, precum și a livrabilelor, prevăzute în caie</w:t>
            </w:r>
            <w:r w:rsidR="007773A4" w:rsidRPr="00A90F23">
              <w:rPr>
                <w:rFonts w:ascii="Trebuchet MS" w:hAnsi="Trebuchet MS" w:cs="Calibri"/>
                <w:i/>
                <w:sz w:val="24"/>
                <w:szCs w:val="24"/>
                <w:lang w:val="ro-RO"/>
              </w:rPr>
              <w:t>tul de</w:t>
            </w:r>
            <w:r w:rsidR="00D30513" w:rsidRPr="00A90F23">
              <w:rPr>
                <w:rFonts w:ascii="Trebuchet MS" w:hAnsi="Trebuchet MS" w:cs="Calibri"/>
                <w:i/>
                <w:sz w:val="24"/>
                <w:szCs w:val="24"/>
                <w:lang w:val="ro-RO"/>
              </w:rPr>
              <w:t xml:space="preserve"> sarcini</w:t>
            </w:r>
            <w:r w:rsidR="007773A4" w:rsidRPr="00A90F23">
              <w:rPr>
                <w:rFonts w:ascii="Trebuchet MS" w:hAnsi="Trebuchet MS" w:cs="Calibri"/>
                <w:i/>
                <w:sz w:val="24"/>
                <w:szCs w:val="24"/>
                <w:lang w:val="ro-RO"/>
              </w:rPr>
              <w:t>;</w:t>
            </w:r>
          </w:p>
          <w:p w14:paraId="3D356FF7" w14:textId="77777777" w:rsidR="00B063D8" w:rsidRPr="00A90F23" w:rsidRDefault="00B063D8" w:rsidP="00A90F23">
            <w:pPr>
              <w:numPr>
                <w:ilvl w:val="0"/>
                <w:numId w:val="17"/>
              </w:numPr>
              <w:spacing w:after="0" w:line="240" w:lineRule="auto"/>
              <w:ind w:left="-79" w:right="7" w:firstLine="0"/>
              <w:jc w:val="both"/>
              <w:rPr>
                <w:rFonts w:ascii="Trebuchet MS" w:hAnsi="Trebuchet MS" w:cs="Calibri"/>
                <w:i/>
                <w:sz w:val="24"/>
                <w:szCs w:val="24"/>
                <w:lang w:val="ro-RO"/>
              </w:rPr>
            </w:pPr>
            <w:r w:rsidRPr="00A90F23">
              <w:rPr>
                <w:rFonts w:ascii="Trebuchet MS" w:hAnsi="Trebuchet MS" w:cs="Calibri"/>
                <w:i/>
                <w:sz w:val="24"/>
                <w:szCs w:val="24"/>
                <w:lang w:val="ro-RO"/>
              </w:rPr>
              <w:t>Participă la toate activitățile contractului;</w:t>
            </w:r>
          </w:p>
          <w:p w14:paraId="46153A89" w14:textId="77777777" w:rsidR="00B063D8" w:rsidRPr="00A90F23" w:rsidRDefault="00B063D8" w:rsidP="00A90F23">
            <w:pPr>
              <w:numPr>
                <w:ilvl w:val="0"/>
                <w:numId w:val="17"/>
              </w:numPr>
              <w:spacing w:after="0" w:line="240" w:lineRule="auto"/>
              <w:ind w:left="-79" w:right="7" w:firstLine="0"/>
              <w:jc w:val="both"/>
              <w:rPr>
                <w:rFonts w:ascii="Trebuchet MS" w:hAnsi="Trebuchet MS" w:cs="Calibri"/>
                <w:i/>
                <w:sz w:val="24"/>
                <w:szCs w:val="24"/>
                <w:lang w:val="ro-RO"/>
              </w:rPr>
            </w:pPr>
            <w:r w:rsidRPr="00A90F23">
              <w:rPr>
                <w:rFonts w:ascii="Trebuchet MS" w:hAnsi="Trebuchet MS" w:cs="Calibri"/>
                <w:i/>
                <w:sz w:val="24"/>
                <w:szCs w:val="24"/>
                <w:lang w:val="ro-RO"/>
              </w:rPr>
              <w:t>Este responsabil de gestionarea integrală a contractului;</w:t>
            </w:r>
          </w:p>
          <w:p w14:paraId="37737183" w14:textId="77777777" w:rsidR="00B063D8" w:rsidRPr="00A90F23" w:rsidRDefault="00B063D8" w:rsidP="00A90F23">
            <w:pPr>
              <w:numPr>
                <w:ilvl w:val="0"/>
                <w:numId w:val="17"/>
              </w:numPr>
              <w:spacing w:after="0" w:line="240" w:lineRule="auto"/>
              <w:ind w:left="-79" w:right="7" w:firstLine="0"/>
              <w:jc w:val="both"/>
              <w:rPr>
                <w:rFonts w:ascii="Trebuchet MS" w:hAnsi="Trebuchet MS" w:cs="Calibri"/>
                <w:i/>
                <w:sz w:val="24"/>
                <w:szCs w:val="24"/>
                <w:lang w:val="ro-RO"/>
              </w:rPr>
            </w:pPr>
            <w:r w:rsidRPr="00A90F23">
              <w:rPr>
                <w:rFonts w:ascii="Trebuchet MS" w:hAnsi="Trebuchet MS" w:cs="Calibri"/>
                <w:i/>
                <w:sz w:val="24"/>
                <w:szCs w:val="24"/>
                <w:lang w:val="ro-RO"/>
              </w:rPr>
              <w:t>Monitorizează modul în care sunt implementate toate activitățile prevăzute în caietul de sarcini;</w:t>
            </w:r>
          </w:p>
          <w:p w14:paraId="62D67CF7" w14:textId="77777777" w:rsidR="00B063D8" w:rsidRPr="00A90F23" w:rsidRDefault="00B063D8" w:rsidP="00A90F23">
            <w:pPr>
              <w:numPr>
                <w:ilvl w:val="0"/>
                <w:numId w:val="17"/>
              </w:numPr>
              <w:spacing w:after="0" w:line="240" w:lineRule="auto"/>
              <w:ind w:left="-79" w:right="7" w:firstLine="0"/>
              <w:jc w:val="both"/>
              <w:rPr>
                <w:rFonts w:ascii="Trebuchet MS" w:hAnsi="Trebuchet MS" w:cs="Calibri"/>
                <w:i/>
                <w:sz w:val="24"/>
                <w:szCs w:val="24"/>
                <w:lang w:val="ro-RO"/>
              </w:rPr>
            </w:pPr>
            <w:r w:rsidRPr="00A90F23">
              <w:rPr>
                <w:rFonts w:ascii="Trebuchet MS" w:hAnsi="Trebuchet MS" w:cs="Calibri"/>
                <w:i/>
                <w:sz w:val="24"/>
                <w:szCs w:val="24"/>
                <w:lang w:val="ro-RO"/>
              </w:rPr>
              <w:t xml:space="preserve">Este responsabil de planificarea resurselor și activităților în vederea respectării termenelor și obligațiilor asumate prin contract; </w:t>
            </w:r>
          </w:p>
          <w:p w14:paraId="5984E96B" w14:textId="77777777" w:rsidR="00B063D8" w:rsidRPr="00A90F23" w:rsidRDefault="00B063D8" w:rsidP="00A90F23">
            <w:pPr>
              <w:numPr>
                <w:ilvl w:val="0"/>
                <w:numId w:val="17"/>
              </w:numPr>
              <w:spacing w:after="0" w:line="240" w:lineRule="auto"/>
              <w:ind w:left="-79" w:right="7" w:firstLine="0"/>
              <w:jc w:val="both"/>
              <w:rPr>
                <w:rFonts w:ascii="Trebuchet MS" w:hAnsi="Trebuchet MS" w:cs="Calibri"/>
                <w:i/>
                <w:sz w:val="24"/>
                <w:szCs w:val="24"/>
                <w:lang w:val="ro-RO"/>
              </w:rPr>
            </w:pPr>
            <w:r w:rsidRPr="00A90F23">
              <w:rPr>
                <w:rFonts w:ascii="Trebuchet MS" w:hAnsi="Trebuchet MS" w:cs="Calibri"/>
                <w:i/>
                <w:sz w:val="24"/>
                <w:szCs w:val="24"/>
                <w:lang w:val="ro-RO"/>
              </w:rPr>
              <w:t>Este responsabil de asigurarea calității activităților</w:t>
            </w:r>
            <w:r w:rsidR="00DB2DC8" w:rsidRPr="00A90F23">
              <w:rPr>
                <w:rFonts w:ascii="Trebuchet MS" w:hAnsi="Trebuchet MS" w:cs="Calibri"/>
                <w:i/>
                <w:sz w:val="24"/>
                <w:szCs w:val="24"/>
                <w:lang w:val="ro-RO"/>
              </w:rPr>
              <w:t xml:space="preserve">, </w:t>
            </w:r>
            <w:r w:rsidR="00DB2DC8" w:rsidRPr="00A90F23">
              <w:rPr>
                <w:rFonts w:ascii="Trebuchet MS" w:hAnsi="Trebuchet MS" w:cs="Calibri"/>
                <w:i/>
                <w:sz w:val="24"/>
                <w:szCs w:val="24"/>
                <w:lang w:val="ro-RO"/>
              </w:rPr>
              <w:lastRenderedPageBreak/>
              <w:t>materialelor</w:t>
            </w:r>
            <w:r w:rsidRPr="00A90F23">
              <w:rPr>
                <w:rFonts w:ascii="Trebuchet MS" w:hAnsi="Trebuchet MS" w:cs="Calibri"/>
                <w:i/>
                <w:sz w:val="24"/>
                <w:szCs w:val="24"/>
                <w:lang w:val="ro-RO"/>
              </w:rPr>
              <w:t xml:space="preserve"> și livrabilelor,</w:t>
            </w:r>
            <w:r w:rsidR="006368DC" w:rsidRPr="00A90F23">
              <w:rPr>
                <w:rFonts w:ascii="Trebuchet MS" w:hAnsi="Trebuchet MS" w:cs="Calibri"/>
                <w:i/>
                <w:sz w:val="24"/>
                <w:szCs w:val="24"/>
                <w:lang w:val="ro-RO"/>
              </w:rPr>
              <w:t xml:space="preserve"> a respectării calendarului de livrare</w:t>
            </w:r>
            <w:r w:rsidRPr="00A90F23">
              <w:rPr>
                <w:rFonts w:ascii="Trebuchet MS" w:hAnsi="Trebuchet MS" w:cs="Calibri"/>
                <w:i/>
                <w:sz w:val="24"/>
                <w:szCs w:val="24"/>
                <w:lang w:val="ro-RO"/>
              </w:rPr>
              <w:t xml:space="preserve"> precum și a faptului că rezultatele contractului sunt conform standardelor de calitate</w:t>
            </w:r>
            <w:r w:rsidR="003629D9" w:rsidRPr="00A90F23">
              <w:rPr>
                <w:rFonts w:ascii="Trebuchet MS" w:hAnsi="Trebuchet MS" w:cs="Calibri"/>
                <w:i/>
                <w:sz w:val="24"/>
                <w:szCs w:val="24"/>
                <w:lang w:val="ro-RO"/>
              </w:rPr>
              <w:t xml:space="preserve"> din domeniu</w:t>
            </w:r>
            <w:r w:rsidRPr="00A90F23">
              <w:rPr>
                <w:rFonts w:ascii="Trebuchet MS" w:hAnsi="Trebuchet MS" w:cs="Calibri"/>
                <w:i/>
                <w:sz w:val="24"/>
                <w:szCs w:val="24"/>
                <w:lang w:val="ro-RO"/>
              </w:rPr>
              <w:t>;</w:t>
            </w:r>
          </w:p>
          <w:p w14:paraId="5AFB97F8" w14:textId="77777777" w:rsidR="00B063D8" w:rsidRPr="00A90F23" w:rsidRDefault="00B063D8" w:rsidP="00A90F23">
            <w:pPr>
              <w:numPr>
                <w:ilvl w:val="0"/>
                <w:numId w:val="17"/>
              </w:numPr>
              <w:spacing w:after="0" w:line="240" w:lineRule="auto"/>
              <w:ind w:left="-79" w:right="7" w:firstLine="0"/>
              <w:jc w:val="both"/>
              <w:rPr>
                <w:rFonts w:ascii="Trebuchet MS" w:hAnsi="Trebuchet MS" w:cs="Calibri"/>
                <w:i/>
                <w:sz w:val="24"/>
                <w:szCs w:val="24"/>
                <w:lang w:val="ro-RO"/>
              </w:rPr>
            </w:pPr>
            <w:r w:rsidRPr="00A90F23">
              <w:rPr>
                <w:rFonts w:ascii="Trebuchet MS" w:hAnsi="Trebuchet MS" w:cs="Calibri"/>
                <w:i/>
                <w:sz w:val="24"/>
                <w:szCs w:val="24"/>
                <w:lang w:val="ro-RO"/>
              </w:rPr>
              <w:t xml:space="preserve">Facilitează comunicarea și partajarea informațiilor; </w:t>
            </w:r>
          </w:p>
          <w:p w14:paraId="0101E6BB" w14:textId="77777777" w:rsidR="00B063D8" w:rsidRPr="00A90F23" w:rsidRDefault="00B063D8" w:rsidP="00A90F23">
            <w:pPr>
              <w:numPr>
                <w:ilvl w:val="0"/>
                <w:numId w:val="17"/>
              </w:numPr>
              <w:spacing w:after="0" w:line="240" w:lineRule="auto"/>
              <w:ind w:left="-79" w:right="7" w:firstLine="0"/>
              <w:jc w:val="both"/>
              <w:rPr>
                <w:rFonts w:ascii="Trebuchet MS" w:hAnsi="Trebuchet MS" w:cs="Calibri"/>
                <w:i/>
                <w:sz w:val="24"/>
                <w:szCs w:val="24"/>
                <w:lang w:val="ro-RO"/>
              </w:rPr>
            </w:pPr>
            <w:r w:rsidRPr="00A90F23">
              <w:rPr>
                <w:rFonts w:ascii="Trebuchet MS" w:hAnsi="Trebuchet MS" w:cs="Calibri"/>
                <w:i/>
                <w:sz w:val="24"/>
                <w:szCs w:val="24"/>
                <w:lang w:val="ro-RO"/>
              </w:rPr>
              <w:t>Participă la diferite ședințe și la evenimentele proiectului;</w:t>
            </w:r>
          </w:p>
          <w:p w14:paraId="40FD3B0C" w14:textId="77777777" w:rsidR="00B063D8" w:rsidRPr="00A90F23" w:rsidRDefault="00B063D8" w:rsidP="00A90F23">
            <w:pPr>
              <w:numPr>
                <w:ilvl w:val="0"/>
                <w:numId w:val="17"/>
              </w:numPr>
              <w:spacing w:after="0" w:line="240" w:lineRule="auto"/>
              <w:ind w:left="-79" w:right="7" w:firstLine="0"/>
              <w:jc w:val="both"/>
              <w:rPr>
                <w:rFonts w:ascii="Trebuchet MS" w:hAnsi="Trebuchet MS" w:cs="Calibri"/>
                <w:i/>
                <w:sz w:val="24"/>
                <w:szCs w:val="24"/>
                <w:lang w:val="ro-RO"/>
              </w:rPr>
            </w:pPr>
            <w:r w:rsidRPr="00A90F23">
              <w:rPr>
                <w:rFonts w:ascii="Trebuchet MS" w:hAnsi="Trebuchet MS" w:cs="Calibri"/>
                <w:i/>
                <w:sz w:val="24"/>
                <w:szCs w:val="24"/>
                <w:lang w:val="ro-RO"/>
              </w:rPr>
              <w:t>Asigură organizarea întâlnirilor de proiect, obținerea minutelor etc.;</w:t>
            </w:r>
          </w:p>
          <w:p w14:paraId="4DCF0E28" w14:textId="77777777" w:rsidR="00B063D8" w:rsidRPr="00A90F23" w:rsidRDefault="00B063D8" w:rsidP="00A90F23">
            <w:pPr>
              <w:numPr>
                <w:ilvl w:val="0"/>
                <w:numId w:val="17"/>
              </w:numPr>
              <w:spacing w:after="0" w:line="240" w:lineRule="auto"/>
              <w:ind w:left="-79" w:right="7" w:firstLine="0"/>
              <w:jc w:val="both"/>
              <w:rPr>
                <w:rFonts w:ascii="Trebuchet MS" w:hAnsi="Trebuchet MS" w:cs="Calibri"/>
                <w:i/>
                <w:sz w:val="24"/>
                <w:szCs w:val="24"/>
                <w:lang w:val="ro-RO"/>
              </w:rPr>
            </w:pPr>
            <w:r w:rsidRPr="00A90F23">
              <w:rPr>
                <w:rFonts w:ascii="Trebuchet MS" w:hAnsi="Trebuchet MS" w:cs="Calibri"/>
                <w:i/>
                <w:sz w:val="24"/>
                <w:szCs w:val="24"/>
                <w:lang w:val="ro-RO"/>
              </w:rPr>
              <w:t>Realizează gestionarea riscurilor contractului;</w:t>
            </w:r>
          </w:p>
          <w:p w14:paraId="1B5EEED3" w14:textId="77777777" w:rsidR="00B063D8" w:rsidRPr="00A90F23" w:rsidRDefault="00B063D8" w:rsidP="00A90F23">
            <w:pPr>
              <w:numPr>
                <w:ilvl w:val="0"/>
                <w:numId w:val="17"/>
              </w:numPr>
              <w:spacing w:after="0" w:line="240" w:lineRule="auto"/>
              <w:ind w:left="-79" w:right="7" w:firstLine="0"/>
              <w:jc w:val="both"/>
              <w:rPr>
                <w:rFonts w:ascii="Trebuchet MS" w:hAnsi="Trebuchet MS" w:cs="Calibri"/>
                <w:b/>
                <w:i/>
                <w:sz w:val="24"/>
                <w:szCs w:val="24"/>
                <w:lang w:val="ro-RO"/>
              </w:rPr>
            </w:pPr>
            <w:r w:rsidRPr="00A90F23">
              <w:rPr>
                <w:rFonts w:ascii="Trebuchet MS" w:hAnsi="Trebuchet MS" w:cs="Calibri"/>
                <w:i/>
                <w:sz w:val="24"/>
                <w:szCs w:val="24"/>
                <w:lang w:val="ro-RO"/>
              </w:rPr>
              <w:t xml:space="preserve">Reprezintă Prestatorul în relația cu </w:t>
            </w:r>
            <w:r w:rsidR="00157D9D" w:rsidRPr="00A90F23">
              <w:rPr>
                <w:rFonts w:ascii="Trebuchet MS" w:hAnsi="Trebuchet MS" w:cs="Calibri"/>
                <w:i/>
                <w:sz w:val="24"/>
                <w:szCs w:val="24"/>
                <w:lang w:val="ro-RO"/>
              </w:rPr>
              <w:t xml:space="preserve">Autoritatea </w:t>
            </w:r>
            <w:r w:rsidR="00470940" w:rsidRPr="00A90F23">
              <w:rPr>
                <w:rFonts w:ascii="Trebuchet MS" w:hAnsi="Trebuchet MS" w:cs="Calibri"/>
                <w:i/>
                <w:sz w:val="24"/>
                <w:szCs w:val="24"/>
                <w:lang w:val="ro-RO"/>
              </w:rPr>
              <w:t>C</w:t>
            </w:r>
            <w:r w:rsidR="00157D9D" w:rsidRPr="00A90F23">
              <w:rPr>
                <w:rFonts w:ascii="Trebuchet MS" w:hAnsi="Trebuchet MS" w:cs="Calibri"/>
                <w:i/>
                <w:sz w:val="24"/>
                <w:szCs w:val="24"/>
                <w:lang w:val="ro-RO"/>
              </w:rPr>
              <w:t>ontractantă</w:t>
            </w:r>
            <w:r w:rsidRPr="00A90F23">
              <w:rPr>
                <w:rFonts w:ascii="Trebuchet MS" w:hAnsi="Trebuchet MS" w:cs="Calibri"/>
                <w:i/>
                <w:sz w:val="24"/>
                <w:szCs w:val="24"/>
                <w:lang w:val="ro-RO"/>
              </w:rPr>
              <w:t>.</w:t>
            </w:r>
          </w:p>
        </w:tc>
      </w:tr>
      <w:tr w:rsidR="0079059D" w:rsidRPr="00F24940" w14:paraId="2AA4A533" w14:textId="77777777" w:rsidTr="006175DF">
        <w:tc>
          <w:tcPr>
            <w:tcW w:w="611" w:type="dxa"/>
          </w:tcPr>
          <w:p w14:paraId="32E153CF" w14:textId="77777777" w:rsidR="0079059D" w:rsidRPr="00A90F23" w:rsidRDefault="0079059D" w:rsidP="00A90F23">
            <w:pPr>
              <w:numPr>
                <w:ilvl w:val="0"/>
                <w:numId w:val="16"/>
              </w:numPr>
              <w:spacing w:after="0" w:line="240" w:lineRule="auto"/>
              <w:ind w:right="7"/>
              <w:jc w:val="both"/>
              <w:rPr>
                <w:rFonts w:ascii="Trebuchet MS" w:hAnsi="Trebuchet MS" w:cs="Calibri"/>
                <w:i/>
                <w:sz w:val="24"/>
                <w:szCs w:val="24"/>
                <w:lang w:val="ro-RO"/>
              </w:rPr>
            </w:pPr>
          </w:p>
        </w:tc>
        <w:tc>
          <w:tcPr>
            <w:tcW w:w="1843" w:type="dxa"/>
            <w:vAlign w:val="center"/>
          </w:tcPr>
          <w:p w14:paraId="0958FCAD" w14:textId="77777777" w:rsidR="0079059D" w:rsidRPr="00A90F23" w:rsidRDefault="009B7E65" w:rsidP="00A90F23">
            <w:pPr>
              <w:spacing w:after="0" w:line="240" w:lineRule="auto"/>
              <w:ind w:right="7"/>
              <w:jc w:val="both"/>
              <w:rPr>
                <w:rFonts w:ascii="Trebuchet MS" w:hAnsi="Trebuchet MS" w:cs="Calibri"/>
                <w:sz w:val="24"/>
                <w:szCs w:val="24"/>
                <w:lang w:val="ro-RO"/>
              </w:rPr>
            </w:pPr>
            <w:r w:rsidRPr="00A90F23">
              <w:rPr>
                <w:rFonts w:ascii="Trebuchet MS" w:hAnsi="Trebuchet MS" w:cs="Calibri"/>
                <w:sz w:val="24"/>
                <w:szCs w:val="24"/>
                <w:lang w:val="ro-RO"/>
              </w:rPr>
              <w:t>Expert cheie -</w:t>
            </w:r>
            <w:proofErr w:type="spellStart"/>
            <w:r w:rsidR="008B5678" w:rsidRPr="00A90F23">
              <w:rPr>
                <w:rFonts w:ascii="Trebuchet MS" w:hAnsi="Trebuchet MS" w:cs="Calibri"/>
                <w:sz w:val="24"/>
                <w:szCs w:val="24"/>
                <w:lang w:val="ro-RO"/>
              </w:rPr>
              <w:t>c</w:t>
            </w:r>
            <w:r w:rsidR="002E2C53" w:rsidRPr="00A90F23">
              <w:rPr>
                <w:rFonts w:ascii="Trebuchet MS" w:hAnsi="Trebuchet MS" w:cs="Calibri"/>
                <w:sz w:val="24"/>
                <w:szCs w:val="24"/>
                <w:lang w:val="ro-RO"/>
              </w:rPr>
              <w:t>oach</w:t>
            </w:r>
            <w:proofErr w:type="spellEnd"/>
            <w:r w:rsidR="002E2C53" w:rsidRPr="00A90F23">
              <w:rPr>
                <w:rFonts w:ascii="Trebuchet MS" w:hAnsi="Trebuchet MS" w:cs="Calibri"/>
                <w:sz w:val="24"/>
                <w:szCs w:val="24"/>
                <w:lang w:val="ro-RO"/>
              </w:rPr>
              <w:t xml:space="preserve"> – 5 persoane</w:t>
            </w:r>
          </w:p>
        </w:tc>
        <w:tc>
          <w:tcPr>
            <w:tcW w:w="3827" w:type="dxa"/>
          </w:tcPr>
          <w:p w14:paraId="35E22F79" w14:textId="77777777" w:rsidR="0079059D" w:rsidRPr="00A90F23" w:rsidRDefault="0079059D" w:rsidP="00A90F23">
            <w:pPr>
              <w:spacing w:after="0" w:line="240" w:lineRule="auto"/>
              <w:ind w:right="7"/>
              <w:jc w:val="both"/>
              <w:rPr>
                <w:rFonts w:ascii="Trebuchet MS" w:hAnsi="Trebuchet MS" w:cs="Calibri"/>
                <w:b/>
                <w:i/>
                <w:sz w:val="24"/>
                <w:szCs w:val="24"/>
                <w:lang w:val="ro-RO"/>
              </w:rPr>
            </w:pPr>
            <w:r w:rsidRPr="00A90F23">
              <w:rPr>
                <w:rFonts w:ascii="Trebuchet MS" w:hAnsi="Trebuchet MS" w:cs="Calibri"/>
                <w:b/>
                <w:i/>
                <w:sz w:val="24"/>
                <w:szCs w:val="24"/>
                <w:lang w:val="ro-RO"/>
              </w:rPr>
              <w:t>Calificări profesionale:</w:t>
            </w:r>
          </w:p>
          <w:p w14:paraId="4143F865" w14:textId="1A8CA0BF" w:rsidR="0079059D" w:rsidRPr="00A90F23" w:rsidRDefault="0079059D" w:rsidP="00A90F23">
            <w:pPr>
              <w:spacing w:after="0" w:line="240" w:lineRule="auto"/>
              <w:ind w:right="7"/>
              <w:jc w:val="both"/>
              <w:rPr>
                <w:rFonts w:ascii="Trebuchet MS" w:hAnsi="Trebuchet MS" w:cs="Calibri"/>
                <w:i/>
                <w:sz w:val="24"/>
                <w:szCs w:val="24"/>
                <w:lang w:val="ro-RO"/>
              </w:rPr>
            </w:pPr>
            <w:r w:rsidRPr="00A90F23">
              <w:rPr>
                <w:rFonts w:ascii="Trebuchet MS" w:hAnsi="Trebuchet MS" w:cs="Calibri"/>
                <w:i/>
                <w:sz w:val="24"/>
                <w:szCs w:val="24"/>
                <w:lang w:val="ro-RO"/>
              </w:rPr>
              <w:t>Studii universitare absolvite cu diplomă de licență sau echivalentă.</w:t>
            </w:r>
          </w:p>
          <w:p w14:paraId="679D0073" w14:textId="77777777" w:rsidR="00790669" w:rsidRPr="00A90F23" w:rsidRDefault="00790669" w:rsidP="00A90F23">
            <w:pPr>
              <w:spacing w:after="0" w:line="240" w:lineRule="auto"/>
              <w:ind w:right="7"/>
              <w:jc w:val="both"/>
              <w:rPr>
                <w:rFonts w:ascii="Trebuchet MS" w:hAnsi="Trebuchet MS" w:cs="Calibri"/>
                <w:b/>
                <w:bCs/>
                <w:i/>
                <w:sz w:val="24"/>
                <w:szCs w:val="24"/>
                <w:lang w:val="ro-RO"/>
              </w:rPr>
            </w:pPr>
            <w:r w:rsidRPr="00A90F23">
              <w:rPr>
                <w:rFonts w:ascii="Trebuchet MS" w:hAnsi="Trebuchet MS" w:cs="Calibri"/>
                <w:b/>
                <w:bCs/>
                <w:i/>
                <w:sz w:val="24"/>
                <w:szCs w:val="24"/>
                <w:lang w:val="ro-RO"/>
              </w:rPr>
              <w:t>Specializare/perfecționare/competențe/abilități:</w:t>
            </w:r>
            <w:r w:rsidRPr="00A90F23" w:rsidDel="00790669">
              <w:rPr>
                <w:rFonts w:ascii="Trebuchet MS" w:hAnsi="Trebuchet MS" w:cs="Calibri"/>
                <w:b/>
                <w:bCs/>
                <w:i/>
                <w:sz w:val="24"/>
                <w:szCs w:val="24"/>
                <w:lang w:val="ro-RO"/>
              </w:rPr>
              <w:t xml:space="preserve"> </w:t>
            </w:r>
          </w:p>
          <w:p w14:paraId="0D2719BE" w14:textId="77777777" w:rsidR="00790669" w:rsidRPr="00A90F23" w:rsidRDefault="00790669" w:rsidP="00A90F23">
            <w:pPr>
              <w:spacing w:after="0" w:line="240" w:lineRule="auto"/>
              <w:ind w:right="7"/>
              <w:jc w:val="both"/>
              <w:rPr>
                <w:rFonts w:ascii="Trebuchet MS" w:hAnsi="Trebuchet MS" w:cs="Calibri"/>
                <w:b/>
                <w:bCs/>
                <w:i/>
                <w:sz w:val="24"/>
                <w:szCs w:val="24"/>
                <w:lang w:val="ro-RO"/>
              </w:rPr>
            </w:pPr>
            <w:r w:rsidRPr="00A90F23">
              <w:rPr>
                <w:rFonts w:ascii="Trebuchet MS" w:hAnsi="Trebuchet MS" w:cs="Calibri"/>
                <w:b/>
                <w:bCs/>
                <w:i/>
                <w:sz w:val="24"/>
                <w:szCs w:val="24"/>
                <w:lang w:val="ro-RO"/>
              </w:rPr>
              <w:t xml:space="preserve">Deținerea de cunoștințe în  </w:t>
            </w:r>
            <w:proofErr w:type="spellStart"/>
            <w:r w:rsidRPr="00A90F23">
              <w:rPr>
                <w:rFonts w:ascii="Trebuchet MS" w:hAnsi="Trebuchet MS" w:cs="Calibri"/>
                <w:b/>
                <w:bCs/>
                <w:i/>
                <w:sz w:val="24"/>
                <w:szCs w:val="24"/>
                <w:lang w:val="ro-RO"/>
              </w:rPr>
              <w:t>coaching</w:t>
            </w:r>
            <w:proofErr w:type="spellEnd"/>
            <w:r w:rsidRPr="00A90F23">
              <w:rPr>
                <w:rFonts w:ascii="Trebuchet MS" w:hAnsi="Trebuchet MS" w:cs="Calibri"/>
                <w:b/>
                <w:bCs/>
                <w:i/>
                <w:sz w:val="24"/>
                <w:szCs w:val="24"/>
                <w:lang w:val="ro-RO"/>
              </w:rPr>
              <w:t xml:space="preserve"> dovedite prin prezentarea unei certificări ANC (</w:t>
            </w:r>
            <w:r w:rsidR="00B83FA2" w:rsidRPr="00A90F23">
              <w:rPr>
                <w:rFonts w:ascii="Trebuchet MS" w:hAnsi="Trebuchet MS" w:cs="Calibri"/>
                <w:b/>
                <w:bCs/>
                <w:i/>
                <w:sz w:val="24"/>
                <w:szCs w:val="24"/>
                <w:lang w:val="ro-RO"/>
              </w:rPr>
              <w:t xml:space="preserve">Specialist în activitatea de </w:t>
            </w:r>
            <w:proofErr w:type="spellStart"/>
            <w:r w:rsidR="00B83FA2" w:rsidRPr="00A90F23">
              <w:rPr>
                <w:rFonts w:ascii="Trebuchet MS" w:hAnsi="Trebuchet MS" w:cs="Calibri"/>
                <w:b/>
                <w:bCs/>
                <w:i/>
                <w:sz w:val="24"/>
                <w:szCs w:val="24"/>
                <w:lang w:val="ro-RO"/>
              </w:rPr>
              <w:t>coaching</w:t>
            </w:r>
            <w:proofErr w:type="spellEnd"/>
            <w:r w:rsidR="00B83FA2" w:rsidRPr="00A90F23">
              <w:rPr>
                <w:rFonts w:ascii="Trebuchet MS" w:hAnsi="Trebuchet MS" w:cs="Calibri"/>
                <w:b/>
                <w:bCs/>
                <w:i/>
                <w:sz w:val="24"/>
                <w:szCs w:val="24"/>
                <w:lang w:val="ro-RO"/>
              </w:rPr>
              <w:t xml:space="preserve"> cod COR 242412)/</w:t>
            </w:r>
            <w:r w:rsidR="00ED5704" w:rsidRPr="00A90F23">
              <w:rPr>
                <w:rFonts w:ascii="Trebuchet MS" w:hAnsi="Trebuchet MS" w:cs="Calibri"/>
                <w:b/>
                <w:bCs/>
                <w:i/>
                <w:sz w:val="24"/>
                <w:szCs w:val="24"/>
                <w:lang w:val="ro-RO"/>
              </w:rPr>
              <w:t>certificare ICF</w:t>
            </w:r>
            <w:r w:rsidR="00B83FA2" w:rsidRPr="00A90F23">
              <w:rPr>
                <w:rFonts w:ascii="Trebuchet MS" w:hAnsi="Trebuchet MS" w:cs="Calibri"/>
                <w:b/>
                <w:bCs/>
                <w:i/>
                <w:sz w:val="24"/>
                <w:szCs w:val="24"/>
                <w:lang w:val="ro-RO"/>
              </w:rPr>
              <w:t xml:space="preserve"> sau echivalent</w:t>
            </w:r>
          </w:p>
          <w:p w14:paraId="301338F5" w14:textId="77777777" w:rsidR="00790669" w:rsidRPr="00A90F23" w:rsidRDefault="00790669" w:rsidP="00A90F23">
            <w:pPr>
              <w:spacing w:after="0" w:line="240" w:lineRule="auto"/>
              <w:ind w:right="7"/>
              <w:jc w:val="both"/>
              <w:rPr>
                <w:rFonts w:ascii="Trebuchet MS" w:hAnsi="Trebuchet MS" w:cs="Calibri"/>
                <w:b/>
                <w:bCs/>
                <w:i/>
                <w:sz w:val="24"/>
                <w:szCs w:val="24"/>
                <w:lang w:val="ro-RO"/>
              </w:rPr>
            </w:pPr>
          </w:p>
          <w:p w14:paraId="6C7CEBEA" w14:textId="77777777" w:rsidR="00790669" w:rsidRPr="00A90F23" w:rsidRDefault="00790669" w:rsidP="00A90F23">
            <w:pPr>
              <w:spacing w:after="0" w:line="240" w:lineRule="auto"/>
              <w:ind w:right="7"/>
              <w:jc w:val="both"/>
              <w:rPr>
                <w:rFonts w:ascii="Trebuchet MS" w:hAnsi="Trebuchet MS" w:cs="Calibri"/>
                <w:b/>
                <w:bCs/>
                <w:i/>
                <w:sz w:val="24"/>
                <w:szCs w:val="24"/>
                <w:lang w:val="ro-RO"/>
              </w:rPr>
            </w:pPr>
          </w:p>
          <w:p w14:paraId="0F7352D7" w14:textId="77777777" w:rsidR="00790669" w:rsidRPr="00A90F23" w:rsidRDefault="00790669" w:rsidP="00A90F23">
            <w:pPr>
              <w:spacing w:after="0" w:line="240" w:lineRule="auto"/>
              <w:ind w:right="7"/>
              <w:jc w:val="both"/>
              <w:rPr>
                <w:rFonts w:ascii="Trebuchet MS" w:hAnsi="Trebuchet MS" w:cs="Calibri"/>
                <w:b/>
                <w:bCs/>
                <w:i/>
                <w:sz w:val="24"/>
                <w:szCs w:val="24"/>
                <w:lang w:val="ro-RO"/>
              </w:rPr>
            </w:pPr>
          </w:p>
          <w:p w14:paraId="563DCC0F" w14:textId="77777777" w:rsidR="00790669" w:rsidRPr="00A90F23" w:rsidRDefault="00790669" w:rsidP="00A90F23">
            <w:pPr>
              <w:spacing w:after="0" w:line="240" w:lineRule="auto"/>
              <w:ind w:right="7"/>
              <w:jc w:val="both"/>
              <w:rPr>
                <w:rFonts w:ascii="Trebuchet MS" w:hAnsi="Trebuchet MS" w:cs="Calibri"/>
                <w:b/>
                <w:bCs/>
                <w:i/>
                <w:sz w:val="24"/>
                <w:szCs w:val="24"/>
                <w:lang w:val="ro-RO"/>
              </w:rPr>
            </w:pPr>
          </w:p>
          <w:p w14:paraId="1BCA4001" w14:textId="77777777" w:rsidR="00790669" w:rsidRPr="00A90F23" w:rsidRDefault="00790669" w:rsidP="00A90F23">
            <w:pPr>
              <w:spacing w:after="0" w:line="240" w:lineRule="auto"/>
              <w:ind w:right="7"/>
              <w:jc w:val="both"/>
              <w:rPr>
                <w:rFonts w:ascii="Trebuchet MS" w:hAnsi="Trebuchet MS" w:cs="Calibri"/>
                <w:b/>
                <w:bCs/>
                <w:i/>
                <w:sz w:val="24"/>
                <w:szCs w:val="24"/>
                <w:lang w:val="ro-RO"/>
              </w:rPr>
            </w:pPr>
          </w:p>
          <w:p w14:paraId="39063710" w14:textId="77777777" w:rsidR="00790669" w:rsidRPr="00A90F23" w:rsidRDefault="00790669" w:rsidP="00A90F23">
            <w:pPr>
              <w:spacing w:after="0" w:line="240" w:lineRule="auto"/>
              <w:ind w:right="7"/>
              <w:jc w:val="both"/>
              <w:rPr>
                <w:rFonts w:ascii="Trebuchet MS" w:hAnsi="Trebuchet MS" w:cs="Calibri"/>
                <w:b/>
                <w:bCs/>
                <w:i/>
                <w:sz w:val="24"/>
                <w:szCs w:val="24"/>
                <w:lang w:val="ro-RO"/>
              </w:rPr>
            </w:pPr>
          </w:p>
          <w:p w14:paraId="3E7B2C57" w14:textId="77777777" w:rsidR="0079059D" w:rsidRPr="00A90F23" w:rsidRDefault="0079059D" w:rsidP="00A90F23">
            <w:pPr>
              <w:spacing w:after="0" w:line="240" w:lineRule="auto"/>
              <w:ind w:right="7"/>
              <w:jc w:val="both"/>
              <w:rPr>
                <w:rFonts w:ascii="Trebuchet MS" w:hAnsi="Trebuchet MS" w:cs="Calibri"/>
                <w:b/>
                <w:i/>
                <w:sz w:val="24"/>
                <w:szCs w:val="24"/>
                <w:lang w:val="ro-RO"/>
              </w:rPr>
            </w:pPr>
            <w:r w:rsidRPr="00A90F23">
              <w:rPr>
                <w:rFonts w:ascii="Trebuchet MS" w:hAnsi="Trebuchet MS" w:cs="Calibri"/>
                <w:b/>
                <w:i/>
                <w:sz w:val="24"/>
                <w:szCs w:val="24"/>
                <w:lang w:val="ro-RO"/>
              </w:rPr>
              <w:t>Experiență profesională specifică:</w:t>
            </w:r>
          </w:p>
          <w:p w14:paraId="1660E30B" w14:textId="7C501BAE" w:rsidR="00992205" w:rsidRPr="00A90F23" w:rsidRDefault="002602DC" w:rsidP="00A90F23">
            <w:pPr>
              <w:spacing w:after="0" w:line="240" w:lineRule="auto"/>
              <w:ind w:right="7"/>
              <w:jc w:val="both"/>
              <w:rPr>
                <w:rFonts w:ascii="Trebuchet MS" w:hAnsi="Trebuchet MS" w:cs="Calibri"/>
                <w:bCs/>
                <w:i/>
                <w:sz w:val="24"/>
                <w:szCs w:val="24"/>
                <w:lang w:val="ro-RO"/>
              </w:rPr>
            </w:pPr>
            <w:r w:rsidRPr="00A90F23">
              <w:rPr>
                <w:rFonts w:ascii="Trebuchet MS" w:hAnsi="Trebuchet MS" w:cs="Calibri"/>
                <w:bCs/>
                <w:i/>
                <w:sz w:val="24"/>
                <w:szCs w:val="24"/>
                <w:lang w:val="ro-RO"/>
              </w:rPr>
              <w:t>Demonstrarea prestării a m</w:t>
            </w:r>
            <w:r w:rsidR="00992205" w:rsidRPr="00A90F23">
              <w:rPr>
                <w:rFonts w:ascii="Trebuchet MS" w:hAnsi="Trebuchet MS" w:cs="Calibri"/>
                <w:bCs/>
                <w:i/>
                <w:sz w:val="24"/>
                <w:szCs w:val="24"/>
                <w:lang w:val="ro-RO"/>
              </w:rPr>
              <w:t xml:space="preserve">inimum </w:t>
            </w:r>
            <w:r w:rsidR="00E47661">
              <w:rPr>
                <w:rFonts w:ascii="Trebuchet MS" w:hAnsi="Trebuchet MS" w:cs="Calibri"/>
                <w:bCs/>
                <w:i/>
                <w:sz w:val="24"/>
                <w:szCs w:val="24"/>
                <w:lang w:val="ro-RO"/>
              </w:rPr>
              <w:t>100</w:t>
            </w:r>
            <w:r w:rsidR="005F35CD" w:rsidRPr="00A90F23">
              <w:rPr>
                <w:rFonts w:ascii="Trebuchet MS" w:hAnsi="Trebuchet MS" w:cs="Calibri"/>
                <w:bCs/>
                <w:i/>
                <w:sz w:val="24"/>
                <w:szCs w:val="24"/>
                <w:lang w:val="ro-RO"/>
              </w:rPr>
              <w:t xml:space="preserve"> </w:t>
            </w:r>
            <w:r w:rsidR="00ED5704" w:rsidRPr="00A90F23">
              <w:rPr>
                <w:rFonts w:ascii="Trebuchet MS" w:hAnsi="Trebuchet MS" w:cs="Calibri"/>
                <w:bCs/>
                <w:i/>
                <w:sz w:val="24"/>
                <w:szCs w:val="24"/>
                <w:lang w:val="ro-RO"/>
              </w:rPr>
              <w:t>sesiuni de</w:t>
            </w:r>
            <w:r w:rsidR="00992205" w:rsidRPr="00A90F23">
              <w:rPr>
                <w:rFonts w:ascii="Trebuchet MS" w:hAnsi="Trebuchet MS" w:cs="Calibri"/>
                <w:bCs/>
                <w:i/>
                <w:sz w:val="24"/>
                <w:szCs w:val="24"/>
                <w:lang w:val="ro-RO"/>
              </w:rPr>
              <w:t xml:space="preserve"> </w:t>
            </w:r>
            <w:proofErr w:type="spellStart"/>
            <w:r w:rsidR="00992205" w:rsidRPr="00A90F23">
              <w:rPr>
                <w:rFonts w:ascii="Trebuchet MS" w:hAnsi="Trebuchet MS" w:cs="Calibri"/>
                <w:bCs/>
                <w:i/>
                <w:sz w:val="24"/>
                <w:szCs w:val="24"/>
                <w:lang w:val="ro-RO"/>
              </w:rPr>
              <w:t>coaching</w:t>
            </w:r>
            <w:proofErr w:type="spellEnd"/>
            <w:r w:rsidR="00992205" w:rsidRPr="00A90F23">
              <w:rPr>
                <w:rFonts w:ascii="Trebuchet MS" w:hAnsi="Trebuchet MS" w:cs="Calibri"/>
                <w:bCs/>
                <w:i/>
                <w:sz w:val="24"/>
                <w:szCs w:val="24"/>
                <w:lang w:val="ro-RO"/>
              </w:rPr>
              <w:t xml:space="preserve"> individual </w:t>
            </w:r>
            <w:r w:rsidR="00E1639D" w:rsidRPr="00A90F23">
              <w:rPr>
                <w:rFonts w:ascii="Trebuchet MS" w:hAnsi="Trebuchet MS" w:cs="Calibri"/>
                <w:i/>
                <w:sz w:val="24"/>
                <w:szCs w:val="24"/>
                <w:lang w:val="ro-RO"/>
              </w:rPr>
              <w:t>cu profesioniști</w:t>
            </w:r>
            <w:r w:rsidR="00ED5704" w:rsidRPr="00A90F23">
              <w:rPr>
                <w:rFonts w:ascii="Trebuchet MS" w:hAnsi="Trebuchet MS" w:cs="Calibri"/>
                <w:i/>
                <w:sz w:val="24"/>
                <w:szCs w:val="24"/>
                <w:lang w:val="ro-RO"/>
              </w:rPr>
              <w:t xml:space="preserve">/ </w:t>
            </w:r>
            <w:r w:rsidR="00E1639D" w:rsidRPr="00A90F23">
              <w:rPr>
                <w:rFonts w:ascii="Trebuchet MS" w:hAnsi="Trebuchet MS" w:cs="Calibri"/>
                <w:i/>
                <w:sz w:val="24"/>
                <w:szCs w:val="24"/>
                <w:lang w:val="ro-RO"/>
              </w:rPr>
              <w:t>manageri</w:t>
            </w:r>
            <w:r w:rsidR="00ED5704" w:rsidRPr="00A90F23">
              <w:rPr>
                <w:rFonts w:ascii="Trebuchet MS" w:hAnsi="Trebuchet MS" w:cs="Calibri"/>
                <w:i/>
                <w:sz w:val="24"/>
                <w:szCs w:val="24"/>
                <w:lang w:val="ro-RO"/>
              </w:rPr>
              <w:t>/</w:t>
            </w:r>
            <w:r w:rsidR="00E1639D" w:rsidRPr="00A90F23">
              <w:rPr>
                <w:rFonts w:ascii="Trebuchet MS" w:hAnsi="Trebuchet MS" w:cs="Calibri"/>
                <w:i/>
                <w:sz w:val="24"/>
                <w:szCs w:val="24"/>
                <w:lang w:val="ro-RO"/>
              </w:rPr>
              <w:t xml:space="preserve"> personal din sectorul public</w:t>
            </w:r>
            <w:r w:rsidR="006061A9" w:rsidRPr="00A90F23">
              <w:rPr>
                <w:rFonts w:ascii="Trebuchet MS" w:hAnsi="Trebuchet MS" w:cs="Calibri"/>
                <w:i/>
                <w:sz w:val="24"/>
                <w:szCs w:val="24"/>
                <w:lang w:val="ro-RO"/>
              </w:rPr>
              <w:t>/privat în cadrul unui contract/proiect sau mai multe</w:t>
            </w:r>
            <w:r w:rsidR="00E1639D" w:rsidRPr="00A90F23">
              <w:rPr>
                <w:rFonts w:ascii="Trebuchet MS" w:hAnsi="Trebuchet MS" w:cs="Calibri"/>
                <w:i/>
                <w:sz w:val="24"/>
                <w:szCs w:val="24"/>
                <w:lang w:val="ro-RO"/>
              </w:rPr>
              <w:t xml:space="preserve">. </w:t>
            </w:r>
            <w:r w:rsidR="00C77BF0" w:rsidRPr="00A90F23">
              <w:rPr>
                <w:rFonts w:ascii="Trebuchet MS" w:hAnsi="Trebuchet MS" w:cs="Calibri"/>
                <w:bCs/>
                <w:i/>
                <w:sz w:val="24"/>
                <w:szCs w:val="24"/>
                <w:lang w:val="ro-RO"/>
              </w:rPr>
              <w:t xml:space="preserve"> </w:t>
            </w:r>
          </w:p>
          <w:p w14:paraId="1DF2E3E1" w14:textId="77777777" w:rsidR="007A7249" w:rsidRPr="00A90F23" w:rsidRDefault="007A7249" w:rsidP="00A90F23">
            <w:pPr>
              <w:spacing w:after="0" w:line="240" w:lineRule="auto"/>
              <w:ind w:right="7"/>
              <w:jc w:val="both"/>
              <w:rPr>
                <w:rFonts w:ascii="Trebuchet MS" w:hAnsi="Trebuchet MS" w:cs="Calibri"/>
                <w:bCs/>
                <w:i/>
                <w:sz w:val="24"/>
                <w:szCs w:val="24"/>
                <w:lang w:val="ro-RO"/>
              </w:rPr>
            </w:pPr>
          </w:p>
          <w:p w14:paraId="0A1D0223" w14:textId="77777777" w:rsidR="007A7249" w:rsidRPr="00A90F23" w:rsidRDefault="007A7249" w:rsidP="00A90F23">
            <w:pPr>
              <w:spacing w:after="0" w:line="240" w:lineRule="auto"/>
              <w:ind w:right="7"/>
              <w:jc w:val="both"/>
              <w:rPr>
                <w:rFonts w:ascii="Trebuchet MS" w:hAnsi="Trebuchet MS" w:cs="Calibri"/>
                <w:bCs/>
                <w:i/>
                <w:sz w:val="24"/>
                <w:szCs w:val="24"/>
                <w:lang w:val="ro-RO"/>
              </w:rPr>
            </w:pPr>
          </w:p>
          <w:p w14:paraId="15E7B290" w14:textId="77777777" w:rsidR="002602DC" w:rsidRPr="00A90F23" w:rsidRDefault="002602DC" w:rsidP="00A90F23">
            <w:pPr>
              <w:spacing w:after="0" w:line="240" w:lineRule="auto"/>
              <w:ind w:right="7"/>
              <w:jc w:val="both"/>
              <w:rPr>
                <w:rFonts w:ascii="Trebuchet MS" w:hAnsi="Trebuchet MS" w:cs="Calibri"/>
                <w:bCs/>
                <w:i/>
                <w:sz w:val="24"/>
                <w:szCs w:val="24"/>
                <w:lang w:val="ro-RO"/>
              </w:rPr>
            </w:pPr>
          </w:p>
          <w:p w14:paraId="74B9FA7A" w14:textId="77777777" w:rsidR="00880E8B" w:rsidRPr="00A90F23" w:rsidRDefault="00880E8B" w:rsidP="00A90F23">
            <w:pPr>
              <w:spacing w:after="0" w:line="240" w:lineRule="auto"/>
              <w:ind w:right="7"/>
              <w:jc w:val="both"/>
              <w:rPr>
                <w:rFonts w:ascii="Trebuchet MS" w:hAnsi="Trebuchet MS" w:cs="Calibri"/>
                <w:i/>
                <w:sz w:val="24"/>
                <w:szCs w:val="24"/>
                <w:lang w:val="ro-RO"/>
              </w:rPr>
            </w:pPr>
          </w:p>
        </w:tc>
        <w:tc>
          <w:tcPr>
            <w:tcW w:w="3544" w:type="dxa"/>
          </w:tcPr>
          <w:p w14:paraId="1DCB150E" w14:textId="558ABDE7" w:rsidR="00B53F34" w:rsidRPr="00A90F23" w:rsidRDefault="00E1639D" w:rsidP="00A90F23">
            <w:pPr>
              <w:numPr>
                <w:ilvl w:val="0"/>
                <w:numId w:val="17"/>
              </w:numPr>
              <w:spacing w:after="0" w:line="240" w:lineRule="auto"/>
              <w:ind w:left="-79" w:right="7" w:firstLine="0"/>
              <w:jc w:val="both"/>
              <w:rPr>
                <w:rFonts w:ascii="Trebuchet MS" w:eastAsiaTheme="majorEastAsia" w:hAnsi="Trebuchet MS" w:cstheme="majorBidi"/>
                <w:bCs/>
                <w:i/>
                <w:sz w:val="24"/>
                <w:szCs w:val="24"/>
                <w:lang w:val="ro-RO"/>
              </w:rPr>
            </w:pPr>
            <w:r w:rsidRPr="00A90F23">
              <w:rPr>
                <w:rFonts w:ascii="Trebuchet MS" w:hAnsi="Trebuchet MS" w:cs="Calibri"/>
                <w:i/>
                <w:sz w:val="24"/>
                <w:szCs w:val="24"/>
                <w:lang w:val="ro-RO"/>
              </w:rPr>
              <w:t xml:space="preserve">Susține sesiunile individuale de </w:t>
            </w:r>
            <w:proofErr w:type="spellStart"/>
            <w:r w:rsidRPr="00A90F23">
              <w:rPr>
                <w:rFonts w:ascii="Trebuchet MS" w:hAnsi="Trebuchet MS" w:cs="Calibri"/>
                <w:i/>
                <w:sz w:val="24"/>
                <w:szCs w:val="24"/>
                <w:lang w:val="ro-RO"/>
              </w:rPr>
              <w:t>coaching</w:t>
            </w:r>
            <w:proofErr w:type="spellEnd"/>
            <w:r w:rsidRPr="00A90F23">
              <w:rPr>
                <w:rFonts w:ascii="Trebuchet MS" w:hAnsi="Trebuchet MS" w:cs="Calibri"/>
                <w:i/>
                <w:sz w:val="24"/>
                <w:szCs w:val="24"/>
                <w:lang w:val="ro-RO"/>
              </w:rPr>
              <w:t>, conform metodologiei aprobate</w:t>
            </w:r>
            <w:r w:rsidR="00543F85" w:rsidRPr="00A90F23">
              <w:rPr>
                <w:rFonts w:ascii="Trebuchet MS" w:hAnsi="Trebuchet MS" w:cs="Calibri"/>
                <w:i/>
                <w:sz w:val="24"/>
                <w:szCs w:val="24"/>
                <w:lang w:val="ro-RO"/>
              </w:rPr>
              <w:t>;</w:t>
            </w:r>
          </w:p>
          <w:p w14:paraId="12F381F2" w14:textId="46A42986" w:rsidR="00B53F34" w:rsidRPr="00A90F23" w:rsidRDefault="00E1639D" w:rsidP="00A90F23">
            <w:pPr>
              <w:numPr>
                <w:ilvl w:val="0"/>
                <w:numId w:val="17"/>
              </w:numPr>
              <w:spacing w:after="0" w:line="240" w:lineRule="auto"/>
              <w:ind w:left="-79" w:right="7" w:firstLine="0"/>
              <w:jc w:val="both"/>
              <w:rPr>
                <w:rFonts w:ascii="Trebuchet MS" w:eastAsiaTheme="majorEastAsia" w:hAnsi="Trebuchet MS" w:cstheme="majorBidi"/>
                <w:bCs/>
                <w:i/>
                <w:sz w:val="24"/>
                <w:szCs w:val="24"/>
                <w:lang w:val="ro-RO"/>
              </w:rPr>
            </w:pPr>
            <w:r w:rsidRPr="00A90F23">
              <w:rPr>
                <w:rFonts w:ascii="Trebuchet MS" w:hAnsi="Trebuchet MS" w:cs="Calibri"/>
                <w:i/>
                <w:sz w:val="24"/>
                <w:szCs w:val="24"/>
                <w:lang w:val="ro-RO"/>
              </w:rPr>
              <w:t xml:space="preserve">Participă la organizarea și desfășurarea sesiunilor colective inițială și finală pentru cei 20 de participanți și a </w:t>
            </w:r>
            <w:proofErr w:type="spellStart"/>
            <w:r w:rsidRPr="00A90F23">
              <w:rPr>
                <w:rFonts w:ascii="Trebuchet MS" w:hAnsi="Trebuchet MS" w:cs="Calibri"/>
                <w:i/>
                <w:sz w:val="24"/>
                <w:szCs w:val="24"/>
                <w:lang w:val="ro-RO"/>
              </w:rPr>
              <w:t>workshopului</w:t>
            </w:r>
            <w:proofErr w:type="spellEnd"/>
            <w:r w:rsidRPr="00A90F23">
              <w:rPr>
                <w:rFonts w:ascii="Trebuchet MS" w:hAnsi="Trebuchet MS" w:cs="Calibri"/>
                <w:i/>
                <w:sz w:val="24"/>
                <w:szCs w:val="24"/>
                <w:lang w:val="ro-RO"/>
              </w:rPr>
              <w:t xml:space="preserve"> de diseminare</w:t>
            </w:r>
            <w:r w:rsidR="00543F85" w:rsidRPr="00A90F23">
              <w:rPr>
                <w:rFonts w:ascii="Trebuchet MS" w:hAnsi="Trebuchet MS" w:cs="Calibri"/>
                <w:i/>
                <w:sz w:val="24"/>
                <w:szCs w:val="24"/>
                <w:lang w:val="ro-RO"/>
              </w:rPr>
              <w:t>;</w:t>
            </w:r>
          </w:p>
          <w:p w14:paraId="22CCDBCF" w14:textId="643074A0" w:rsidR="00B53F34" w:rsidRPr="00A90F23" w:rsidRDefault="00B53F34" w:rsidP="00A90F23">
            <w:pPr>
              <w:spacing w:after="0" w:line="240" w:lineRule="auto"/>
              <w:ind w:left="-79" w:right="7"/>
              <w:jc w:val="both"/>
              <w:rPr>
                <w:rFonts w:ascii="Trebuchet MS" w:eastAsiaTheme="majorEastAsia" w:hAnsi="Trebuchet MS" w:cstheme="majorBidi"/>
                <w:bCs/>
                <w:i/>
                <w:sz w:val="24"/>
                <w:szCs w:val="24"/>
                <w:lang w:val="ro-RO"/>
              </w:rPr>
            </w:pPr>
            <w:r w:rsidRPr="00A90F23">
              <w:rPr>
                <w:rFonts w:ascii="Trebuchet MS" w:eastAsiaTheme="majorEastAsia" w:hAnsi="Trebuchet MS" w:cstheme="majorBidi"/>
                <w:bCs/>
                <w:i/>
                <w:sz w:val="24"/>
                <w:szCs w:val="24"/>
                <w:lang w:val="ro-RO"/>
              </w:rPr>
              <w:t xml:space="preserve">- </w:t>
            </w:r>
            <w:r w:rsidR="00E1639D" w:rsidRPr="00A90F23">
              <w:rPr>
                <w:rFonts w:ascii="Trebuchet MS" w:eastAsiaTheme="majorEastAsia" w:hAnsi="Trebuchet MS" w:cstheme="majorBidi"/>
                <w:bCs/>
                <w:i/>
                <w:sz w:val="24"/>
                <w:szCs w:val="24"/>
                <w:lang w:val="ro-RO"/>
              </w:rPr>
              <w:t>Participă la r</w:t>
            </w:r>
            <w:r w:rsidRPr="00A90F23">
              <w:rPr>
                <w:rFonts w:ascii="Trebuchet MS" w:eastAsiaTheme="majorEastAsia" w:hAnsi="Trebuchet MS" w:cstheme="majorBidi"/>
                <w:bCs/>
                <w:i/>
                <w:sz w:val="24"/>
                <w:szCs w:val="24"/>
                <w:lang w:val="ro-RO"/>
              </w:rPr>
              <w:t xml:space="preserve">ealizarea rapoartelor (inițial, </w:t>
            </w:r>
            <w:r w:rsidR="00FB3A29" w:rsidRPr="00A90F23">
              <w:rPr>
                <w:rFonts w:ascii="Trebuchet MS" w:eastAsiaTheme="majorEastAsia" w:hAnsi="Trebuchet MS" w:cstheme="majorBidi"/>
                <w:bCs/>
                <w:i/>
                <w:sz w:val="24"/>
                <w:szCs w:val="24"/>
                <w:lang w:val="ro-RO"/>
              </w:rPr>
              <w:t xml:space="preserve">lunar, </w:t>
            </w:r>
            <w:proofErr w:type="spellStart"/>
            <w:r w:rsidR="00FB3A29" w:rsidRPr="00A90F23">
              <w:rPr>
                <w:rFonts w:ascii="Trebuchet MS" w:eastAsiaTheme="majorEastAsia" w:hAnsi="Trebuchet MS" w:cstheme="majorBidi"/>
                <w:bCs/>
                <w:i/>
                <w:sz w:val="24"/>
                <w:szCs w:val="24"/>
                <w:lang w:val="ro-RO"/>
              </w:rPr>
              <w:t>coaching</w:t>
            </w:r>
            <w:proofErr w:type="spellEnd"/>
            <w:r w:rsidRPr="00A90F23">
              <w:rPr>
                <w:rFonts w:ascii="Trebuchet MS" w:eastAsiaTheme="majorEastAsia" w:hAnsi="Trebuchet MS" w:cstheme="majorBidi"/>
                <w:bCs/>
                <w:i/>
                <w:sz w:val="24"/>
                <w:szCs w:val="24"/>
                <w:lang w:val="ro-RO"/>
              </w:rPr>
              <w:t xml:space="preserve"> și final)</w:t>
            </w:r>
            <w:r w:rsidR="00543F85" w:rsidRPr="00A90F23">
              <w:rPr>
                <w:rFonts w:ascii="Trebuchet MS" w:eastAsiaTheme="majorEastAsia" w:hAnsi="Trebuchet MS" w:cstheme="majorBidi"/>
                <w:bCs/>
                <w:i/>
                <w:sz w:val="24"/>
                <w:szCs w:val="24"/>
                <w:lang w:val="ro-RO"/>
              </w:rPr>
              <w:t>;</w:t>
            </w:r>
          </w:p>
          <w:p w14:paraId="28196533" w14:textId="15AC71F1" w:rsidR="00B53F34" w:rsidRPr="00A90F23" w:rsidRDefault="00B53F34" w:rsidP="00A90F23">
            <w:pPr>
              <w:spacing w:after="0" w:line="240" w:lineRule="auto"/>
              <w:ind w:left="-79" w:right="7"/>
              <w:jc w:val="both"/>
              <w:rPr>
                <w:rFonts w:ascii="Trebuchet MS" w:eastAsiaTheme="majorEastAsia" w:hAnsi="Trebuchet MS" w:cstheme="majorBidi"/>
                <w:bCs/>
                <w:i/>
                <w:sz w:val="24"/>
                <w:szCs w:val="24"/>
                <w:lang w:val="ro-RO"/>
              </w:rPr>
            </w:pPr>
            <w:r w:rsidRPr="00A90F23">
              <w:rPr>
                <w:rFonts w:ascii="Trebuchet MS" w:eastAsiaTheme="majorEastAsia" w:hAnsi="Trebuchet MS" w:cstheme="majorBidi"/>
                <w:bCs/>
                <w:i/>
                <w:sz w:val="24"/>
                <w:szCs w:val="24"/>
                <w:lang w:val="ro-RO"/>
              </w:rPr>
              <w:t xml:space="preserve">- </w:t>
            </w:r>
            <w:r w:rsidR="00E1639D" w:rsidRPr="00A90F23">
              <w:rPr>
                <w:rFonts w:ascii="Trebuchet MS" w:eastAsiaTheme="majorEastAsia" w:hAnsi="Trebuchet MS" w:cstheme="majorBidi"/>
                <w:bCs/>
                <w:i/>
                <w:sz w:val="24"/>
                <w:szCs w:val="24"/>
                <w:lang w:val="ro-RO"/>
              </w:rPr>
              <w:t>Participă la r</w:t>
            </w:r>
            <w:r w:rsidR="00CA12DA" w:rsidRPr="00A90F23">
              <w:rPr>
                <w:rFonts w:ascii="Trebuchet MS" w:eastAsiaTheme="majorEastAsia" w:hAnsi="Trebuchet MS" w:cstheme="majorBidi"/>
                <w:bCs/>
                <w:i/>
                <w:sz w:val="24"/>
                <w:szCs w:val="24"/>
                <w:lang w:val="ro-RO"/>
              </w:rPr>
              <w:t>eal</w:t>
            </w:r>
            <w:r w:rsidRPr="00A90F23">
              <w:rPr>
                <w:rFonts w:ascii="Trebuchet MS" w:eastAsiaTheme="majorEastAsia" w:hAnsi="Trebuchet MS" w:cstheme="majorBidi"/>
                <w:bCs/>
                <w:i/>
                <w:sz w:val="24"/>
                <w:szCs w:val="24"/>
                <w:lang w:val="ro-RO"/>
              </w:rPr>
              <w:t>izarea ghidului de bune practici, inclusiv recomandări</w:t>
            </w:r>
            <w:r w:rsidR="00543F85" w:rsidRPr="00A90F23">
              <w:rPr>
                <w:rFonts w:ascii="Trebuchet MS" w:eastAsiaTheme="majorEastAsia" w:hAnsi="Trebuchet MS" w:cstheme="majorBidi"/>
                <w:bCs/>
                <w:i/>
                <w:sz w:val="24"/>
                <w:szCs w:val="24"/>
                <w:lang w:val="ro-RO"/>
              </w:rPr>
              <w:t>;</w:t>
            </w:r>
          </w:p>
          <w:p w14:paraId="714C1690" w14:textId="22D9D505" w:rsidR="00B53F34" w:rsidRPr="00A90F23" w:rsidRDefault="00B53F34" w:rsidP="00A90F23">
            <w:pPr>
              <w:spacing w:after="0" w:line="240" w:lineRule="auto"/>
              <w:ind w:left="-79" w:right="7"/>
              <w:jc w:val="both"/>
              <w:rPr>
                <w:rFonts w:ascii="Trebuchet MS" w:eastAsiaTheme="majorEastAsia" w:hAnsi="Trebuchet MS" w:cstheme="majorBidi"/>
                <w:bCs/>
                <w:i/>
                <w:sz w:val="24"/>
                <w:szCs w:val="24"/>
                <w:lang w:val="ro-RO"/>
              </w:rPr>
            </w:pPr>
            <w:r w:rsidRPr="00A90F23">
              <w:rPr>
                <w:rFonts w:ascii="Trebuchet MS" w:eastAsiaTheme="majorEastAsia" w:hAnsi="Trebuchet MS" w:cstheme="majorBidi"/>
                <w:bCs/>
                <w:i/>
                <w:sz w:val="24"/>
                <w:szCs w:val="24"/>
                <w:lang w:val="ro-RO"/>
              </w:rPr>
              <w:t xml:space="preserve">- Contribuie la elaborarea celor două chestionare de feedback privind programul: unul completat de participant și unul completat de </w:t>
            </w:r>
            <w:proofErr w:type="spellStart"/>
            <w:r w:rsidRPr="00A90F23">
              <w:rPr>
                <w:rFonts w:ascii="Trebuchet MS" w:eastAsiaTheme="majorEastAsia" w:hAnsi="Trebuchet MS" w:cstheme="majorBidi"/>
                <w:bCs/>
                <w:i/>
                <w:sz w:val="24"/>
                <w:szCs w:val="24"/>
                <w:lang w:val="ro-RO"/>
              </w:rPr>
              <w:t>coach</w:t>
            </w:r>
            <w:proofErr w:type="spellEnd"/>
            <w:r w:rsidR="00543F85" w:rsidRPr="00A90F23">
              <w:rPr>
                <w:rFonts w:ascii="Trebuchet MS" w:eastAsiaTheme="majorEastAsia" w:hAnsi="Trebuchet MS" w:cstheme="majorBidi"/>
                <w:bCs/>
                <w:i/>
                <w:sz w:val="24"/>
                <w:szCs w:val="24"/>
                <w:lang w:val="ro-RO"/>
              </w:rPr>
              <w:t>;</w:t>
            </w:r>
          </w:p>
          <w:p w14:paraId="0F0A85A1" w14:textId="77777777" w:rsidR="00B53F34" w:rsidRPr="00A90F23" w:rsidRDefault="00B53F34" w:rsidP="00A90F23">
            <w:pPr>
              <w:numPr>
                <w:ilvl w:val="0"/>
                <w:numId w:val="17"/>
              </w:numPr>
              <w:spacing w:after="0" w:line="240" w:lineRule="auto"/>
              <w:ind w:left="-79" w:right="7" w:firstLine="0"/>
              <w:jc w:val="both"/>
              <w:rPr>
                <w:rFonts w:ascii="Trebuchet MS" w:hAnsi="Trebuchet MS" w:cs="Calibri"/>
                <w:i/>
                <w:sz w:val="24"/>
                <w:szCs w:val="24"/>
                <w:lang w:val="ro-RO"/>
              </w:rPr>
            </w:pPr>
            <w:r w:rsidRPr="00A90F23">
              <w:rPr>
                <w:rFonts w:ascii="Trebuchet MS" w:hAnsi="Trebuchet MS" w:cs="Calibri"/>
                <w:i/>
                <w:sz w:val="24"/>
                <w:szCs w:val="24"/>
                <w:lang w:val="ro-RO"/>
              </w:rPr>
              <w:t xml:space="preserve">Facilitează comunicarea și partajarea informațiilor; </w:t>
            </w:r>
          </w:p>
          <w:p w14:paraId="21B539F2" w14:textId="77777777" w:rsidR="00B53F34" w:rsidRPr="00A90F23" w:rsidRDefault="00B53F34" w:rsidP="00A90F23">
            <w:pPr>
              <w:spacing w:after="0" w:line="240" w:lineRule="auto"/>
              <w:ind w:left="-79" w:right="7"/>
              <w:jc w:val="both"/>
              <w:rPr>
                <w:rFonts w:ascii="Trebuchet MS" w:hAnsi="Trebuchet MS" w:cs="Calibri"/>
                <w:i/>
                <w:sz w:val="24"/>
                <w:szCs w:val="24"/>
                <w:lang w:val="ro-RO"/>
              </w:rPr>
            </w:pPr>
          </w:p>
          <w:p w14:paraId="407CC531" w14:textId="19CDE468" w:rsidR="00B53F34" w:rsidRPr="00A90F23" w:rsidRDefault="00B53F34" w:rsidP="00A90F23">
            <w:pPr>
              <w:numPr>
                <w:ilvl w:val="0"/>
                <w:numId w:val="17"/>
              </w:numPr>
              <w:spacing w:after="0" w:line="240" w:lineRule="auto"/>
              <w:ind w:left="-79" w:right="7" w:firstLine="0"/>
              <w:jc w:val="both"/>
              <w:rPr>
                <w:rFonts w:ascii="Trebuchet MS" w:hAnsi="Trebuchet MS" w:cs="Calibri"/>
                <w:i/>
                <w:sz w:val="24"/>
                <w:szCs w:val="24"/>
                <w:lang w:val="ro-RO"/>
              </w:rPr>
            </w:pPr>
            <w:r w:rsidRPr="00A90F23">
              <w:rPr>
                <w:rFonts w:ascii="Trebuchet MS" w:hAnsi="Trebuchet MS" w:cs="Calibri"/>
                <w:i/>
                <w:sz w:val="24"/>
                <w:szCs w:val="24"/>
                <w:lang w:val="ro-RO"/>
              </w:rPr>
              <w:t>Participă la diferite ședințe și la evenimentele proiectului</w:t>
            </w:r>
            <w:r w:rsidR="00543F85" w:rsidRPr="00A90F23">
              <w:rPr>
                <w:rFonts w:ascii="Trebuchet MS" w:hAnsi="Trebuchet MS" w:cs="Calibri"/>
                <w:i/>
                <w:sz w:val="24"/>
                <w:szCs w:val="24"/>
                <w:lang w:val="ro-RO"/>
              </w:rPr>
              <w:t>.</w:t>
            </w:r>
          </w:p>
          <w:p w14:paraId="0DA5BF32" w14:textId="77777777" w:rsidR="00B53F34" w:rsidRPr="00A90F23" w:rsidRDefault="00B53F34" w:rsidP="00A90F23">
            <w:pPr>
              <w:spacing w:after="0" w:line="240" w:lineRule="auto"/>
              <w:ind w:left="-79" w:right="7"/>
              <w:jc w:val="both"/>
              <w:rPr>
                <w:rFonts w:ascii="Trebuchet MS" w:eastAsiaTheme="majorEastAsia" w:hAnsi="Trebuchet MS" w:cstheme="majorBidi"/>
                <w:bCs/>
                <w:iCs/>
                <w:sz w:val="24"/>
                <w:szCs w:val="24"/>
                <w:lang w:val="ro-RO"/>
              </w:rPr>
            </w:pPr>
          </w:p>
        </w:tc>
      </w:tr>
    </w:tbl>
    <w:p w14:paraId="4B917F9D" w14:textId="77777777" w:rsidR="00CA5580" w:rsidRPr="00A90F23" w:rsidRDefault="00784ADF" w:rsidP="00A90F23">
      <w:pPr>
        <w:spacing w:after="0" w:line="240" w:lineRule="auto"/>
        <w:ind w:right="7"/>
        <w:rPr>
          <w:rFonts w:ascii="Trebuchet MS" w:eastAsia="Trebuchet MS" w:hAnsi="Trebuchet MS" w:cs="Trebuchet MS"/>
          <w:sz w:val="24"/>
          <w:szCs w:val="24"/>
          <w:lang w:val="ro-RO"/>
        </w:rPr>
      </w:pPr>
      <w:r w:rsidRPr="00A90F23">
        <w:rPr>
          <w:rFonts w:ascii="Trebuchet MS" w:eastAsia="Trebuchet MS" w:hAnsi="Trebuchet MS" w:cs="Trebuchet MS"/>
          <w:sz w:val="24"/>
          <w:szCs w:val="24"/>
          <w:lang w:val="ro-RO"/>
        </w:rPr>
        <w:t>Pentru pozițiile de mai sus vor fi nominalizate persoane diferite</w:t>
      </w:r>
      <w:r w:rsidR="00A00911" w:rsidRPr="00A90F23">
        <w:rPr>
          <w:rFonts w:ascii="Trebuchet MS" w:eastAsia="Trebuchet MS" w:hAnsi="Trebuchet MS" w:cs="Trebuchet MS"/>
          <w:sz w:val="24"/>
          <w:szCs w:val="24"/>
          <w:lang w:val="ro-RO"/>
        </w:rPr>
        <w:t>.</w:t>
      </w:r>
    </w:p>
    <w:p w14:paraId="27D99123" w14:textId="77777777" w:rsidR="00064BE1" w:rsidRPr="00A90F23" w:rsidRDefault="00064BE1" w:rsidP="00A90F23">
      <w:pPr>
        <w:spacing w:after="0" w:line="240" w:lineRule="auto"/>
        <w:ind w:right="7"/>
        <w:jc w:val="both"/>
        <w:rPr>
          <w:rFonts w:ascii="Trebuchet MS" w:hAnsi="Trebuchet MS"/>
          <w:sz w:val="24"/>
          <w:szCs w:val="24"/>
          <w:lang w:val="ro-RO"/>
        </w:rPr>
      </w:pPr>
    </w:p>
    <w:p w14:paraId="60A1C328" w14:textId="13E7202E" w:rsidR="009B7E65" w:rsidRPr="00A90F23" w:rsidRDefault="009B7E65" w:rsidP="00A90F23">
      <w:pPr>
        <w:spacing w:after="0" w:line="240" w:lineRule="auto"/>
        <w:ind w:right="7"/>
        <w:jc w:val="both"/>
        <w:rPr>
          <w:rFonts w:ascii="Trebuchet MS" w:eastAsia="Trebuchet MS" w:hAnsi="Trebuchet MS" w:cs="Trebuchet MS"/>
          <w:sz w:val="24"/>
          <w:szCs w:val="24"/>
          <w:lang w:val="ro-RO"/>
        </w:rPr>
      </w:pPr>
      <w:r w:rsidRPr="00A90F23">
        <w:rPr>
          <w:rFonts w:ascii="Trebuchet MS" w:hAnsi="Trebuchet MS"/>
          <w:sz w:val="24"/>
          <w:szCs w:val="24"/>
          <w:lang w:val="ro-RO"/>
        </w:rPr>
        <w:t xml:space="preserve">Având în vedere faptul că pentru </w:t>
      </w:r>
      <w:r w:rsidR="00E8599A" w:rsidRPr="00A90F23">
        <w:rPr>
          <w:rFonts w:ascii="Trebuchet MS" w:hAnsi="Trebuchet MS"/>
          <w:sz w:val="24"/>
          <w:szCs w:val="24"/>
          <w:lang w:val="ro-RO"/>
        </w:rPr>
        <w:t>„</w:t>
      </w:r>
      <w:r w:rsidRPr="00A90F23">
        <w:rPr>
          <w:rFonts w:ascii="Trebuchet MS" w:hAnsi="Trebuchet MS"/>
          <w:sz w:val="24"/>
          <w:szCs w:val="24"/>
          <w:lang w:val="ro-RO"/>
        </w:rPr>
        <w:t>Componenta tehnică</w:t>
      </w:r>
      <w:r w:rsidR="00E8599A" w:rsidRPr="00A90F23">
        <w:rPr>
          <w:rFonts w:ascii="Trebuchet MS" w:hAnsi="Trebuchet MS"/>
          <w:sz w:val="24"/>
          <w:szCs w:val="24"/>
          <w:lang w:val="ro-RO"/>
        </w:rPr>
        <w:t>”</w:t>
      </w:r>
      <w:r w:rsidRPr="00A90F23">
        <w:rPr>
          <w:rFonts w:ascii="Trebuchet MS" w:hAnsi="Trebuchet MS"/>
          <w:sz w:val="24"/>
          <w:szCs w:val="24"/>
          <w:lang w:val="ro-RO"/>
        </w:rPr>
        <w:t xml:space="preserve"> a fost stabilit un număr de </w:t>
      </w:r>
      <w:proofErr w:type="spellStart"/>
      <w:r w:rsidRPr="00A90F23">
        <w:rPr>
          <w:rFonts w:ascii="Trebuchet MS" w:hAnsi="Trebuchet MS"/>
          <w:sz w:val="24"/>
          <w:szCs w:val="24"/>
          <w:lang w:val="ro-RO"/>
        </w:rPr>
        <w:t>subfactori</w:t>
      </w:r>
      <w:proofErr w:type="spellEnd"/>
      <w:r w:rsidRPr="00A90F23">
        <w:rPr>
          <w:rFonts w:ascii="Trebuchet MS" w:hAnsi="Trebuchet MS"/>
          <w:sz w:val="24"/>
          <w:szCs w:val="24"/>
          <w:lang w:val="ro-RO"/>
        </w:rPr>
        <w:t xml:space="preserve"> de evaluare, respectiv profilul experților (6 </w:t>
      </w:r>
      <w:proofErr w:type="spellStart"/>
      <w:r w:rsidRPr="00A90F23">
        <w:rPr>
          <w:rFonts w:ascii="Trebuchet MS" w:hAnsi="Trebuchet MS"/>
          <w:sz w:val="24"/>
          <w:szCs w:val="24"/>
          <w:lang w:val="ro-RO"/>
        </w:rPr>
        <w:t>subfactori</w:t>
      </w:r>
      <w:proofErr w:type="spellEnd"/>
      <w:r w:rsidRPr="00A90F23">
        <w:rPr>
          <w:rFonts w:ascii="Trebuchet MS" w:hAnsi="Trebuchet MS"/>
          <w:sz w:val="24"/>
          <w:szCs w:val="24"/>
          <w:lang w:val="ro-RO"/>
        </w:rPr>
        <w:t xml:space="preserve"> - experții alocați care constituie factori de evaluare), operatorii economici vor depune odată cu oferta și documentele justificative necesare demonstrării îndeplinirii cerințelor și pentru aplicarea factorilor de evaluare.</w:t>
      </w:r>
    </w:p>
    <w:p w14:paraId="38C8AE66" w14:textId="77777777" w:rsidR="009B7E65" w:rsidRPr="00A90F23" w:rsidRDefault="009B7E65" w:rsidP="00A90F23">
      <w:pPr>
        <w:spacing w:after="0" w:line="240" w:lineRule="auto"/>
        <w:ind w:right="7" w:firstLine="720"/>
        <w:jc w:val="both"/>
        <w:rPr>
          <w:rFonts w:ascii="Trebuchet MS" w:eastAsia="Trebuchet MS" w:hAnsi="Trebuchet MS" w:cs="Trebuchet MS"/>
          <w:sz w:val="24"/>
          <w:szCs w:val="24"/>
          <w:lang w:val="ro-RO"/>
        </w:rPr>
      </w:pPr>
    </w:p>
    <w:p w14:paraId="05D742DE" w14:textId="77777777" w:rsidR="00466920" w:rsidRPr="00A90F23" w:rsidRDefault="00466920" w:rsidP="00A90F23">
      <w:pPr>
        <w:autoSpaceDE w:val="0"/>
        <w:autoSpaceDN w:val="0"/>
        <w:adjustRightInd w:val="0"/>
        <w:spacing w:after="0" w:line="240" w:lineRule="auto"/>
        <w:jc w:val="both"/>
        <w:rPr>
          <w:rFonts w:ascii="Trebuchet MS" w:hAnsi="Trebuchet MS" w:cs="Trebuchet MS"/>
          <w:color w:val="000000"/>
          <w:sz w:val="24"/>
          <w:szCs w:val="24"/>
          <w:lang w:val="en-US"/>
        </w:rPr>
      </w:pPr>
      <w:proofErr w:type="spellStart"/>
      <w:r w:rsidRPr="00A90F23">
        <w:rPr>
          <w:rFonts w:ascii="Trebuchet MS" w:hAnsi="Trebuchet MS" w:cs="Trebuchet MS"/>
          <w:color w:val="000000"/>
          <w:sz w:val="24"/>
          <w:szCs w:val="24"/>
          <w:lang w:val="en-US"/>
        </w:rPr>
        <w:t>Ofertanții</w:t>
      </w:r>
      <w:proofErr w:type="spellEnd"/>
      <w:r w:rsidRPr="00A90F23">
        <w:rPr>
          <w:rFonts w:ascii="Trebuchet MS" w:hAnsi="Trebuchet MS" w:cs="Trebuchet MS"/>
          <w:color w:val="000000"/>
          <w:sz w:val="24"/>
          <w:szCs w:val="24"/>
          <w:lang w:val="en-US"/>
        </w:rPr>
        <w:t xml:space="preserve"> </w:t>
      </w:r>
      <w:proofErr w:type="spellStart"/>
      <w:r w:rsidRPr="00A90F23">
        <w:rPr>
          <w:rFonts w:ascii="Trebuchet MS" w:hAnsi="Trebuchet MS" w:cs="Trebuchet MS"/>
          <w:color w:val="000000"/>
          <w:sz w:val="24"/>
          <w:szCs w:val="24"/>
          <w:lang w:val="en-US"/>
        </w:rPr>
        <w:t>vor</w:t>
      </w:r>
      <w:proofErr w:type="spellEnd"/>
      <w:r w:rsidRPr="00A90F23">
        <w:rPr>
          <w:rFonts w:ascii="Trebuchet MS" w:hAnsi="Trebuchet MS" w:cs="Trebuchet MS"/>
          <w:color w:val="000000"/>
          <w:sz w:val="24"/>
          <w:szCs w:val="24"/>
          <w:lang w:val="en-US"/>
        </w:rPr>
        <w:t xml:space="preserve"> </w:t>
      </w:r>
      <w:proofErr w:type="spellStart"/>
      <w:r w:rsidRPr="00A90F23">
        <w:rPr>
          <w:rFonts w:ascii="Trebuchet MS" w:hAnsi="Trebuchet MS" w:cs="Trebuchet MS"/>
          <w:color w:val="000000"/>
          <w:sz w:val="24"/>
          <w:szCs w:val="24"/>
          <w:lang w:val="en-US"/>
        </w:rPr>
        <w:t>depune</w:t>
      </w:r>
      <w:proofErr w:type="spellEnd"/>
      <w:r w:rsidRPr="00A90F23">
        <w:rPr>
          <w:rFonts w:ascii="Trebuchet MS" w:hAnsi="Trebuchet MS" w:cs="Trebuchet MS"/>
          <w:color w:val="000000"/>
          <w:sz w:val="24"/>
          <w:szCs w:val="24"/>
          <w:lang w:val="en-US"/>
        </w:rPr>
        <w:t xml:space="preserve"> </w:t>
      </w:r>
      <w:proofErr w:type="spellStart"/>
      <w:r w:rsidRPr="00A90F23">
        <w:rPr>
          <w:rFonts w:ascii="Trebuchet MS" w:hAnsi="Trebuchet MS" w:cs="Trebuchet MS"/>
          <w:color w:val="000000"/>
          <w:sz w:val="24"/>
          <w:szCs w:val="24"/>
          <w:lang w:val="en-US"/>
        </w:rPr>
        <w:t>în</w:t>
      </w:r>
      <w:proofErr w:type="spellEnd"/>
      <w:r w:rsidRPr="00A90F23">
        <w:rPr>
          <w:rFonts w:ascii="Trebuchet MS" w:hAnsi="Trebuchet MS" w:cs="Trebuchet MS"/>
          <w:color w:val="000000"/>
          <w:sz w:val="24"/>
          <w:szCs w:val="24"/>
          <w:lang w:val="en-US"/>
        </w:rPr>
        <w:t xml:space="preserve"> </w:t>
      </w:r>
      <w:proofErr w:type="spellStart"/>
      <w:r w:rsidRPr="00A90F23">
        <w:rPr>
          <w:rFonts w:ascii="Trebuchet MS" w:hAnsi="Trebuchet MS" w:cs="Trebuchet MS"/>
          <w:color w:val="000000"/>
          <w:sz w:val="24"/>
          <w:szCs w:val="24"/>
          <w:lang w:val="en-US"/>
        </w:rPr>
        <w:t>cadrul</w:t>
      </w:r>
      <w:proofErr w:type="spellEnd"/>
      <w:r w:rsidRPr="00A90F23">
        <w:rPr>
          <w:rFonts w:ascii="Trebuchet MS" w:hAnsi="Trebuchet MS" w:cs="Trebuchet MS"/>
          <w:color w:val="000000"/>
          <w:sz w:val="24"/>
          <w:szCs w:val="24"/>
          <w:lang w:val="en-US"/>
        </w:rPr>
        <w:t xml:space="preserve"> </w:t>
      </w:r>
      <w:proofErr w:type="spellStart"/>
      <w:r w:rsidRPr="00A90F23">
        <w:rPr>
          <w:rFonts w:ascii="Trebuchet MS" w:hAnsi="Trebuchet MS" w:cs="Trebuchet MS"/>
          <w:color w:val="000000"/>
          <w:sz w:val="24"/>
          <w:szCs w:val="24"/>
          <w:lang w:val="en-US"/>
        </w:rPr>
        <w:t>propunerii</w:t>
      </w:r>
      <w:proofErr w:type="spellEnd"/>
      <w:r w:rsidRPr="00A90F23">
        <w:rPr>
          <w:rFonts w:ascii="Trebuchet MS" w:hAnsi="Trebuchet MS" w:cs="Trebuchet MS"/>
          <w:color w:val="000000"/>
          <w:sz w:val="24"/>
          <w:szCs w:val="24"/>
          <w:lang w:val="en-US"/>
        </w:rPr>
        <w:t xml:space="preserve"> </w:t>
      </w:r>
      <w:proofErr w:type="spellStart"/>
      <w:r w:rsidRPr="00A90F23">
        <w:rPr>
          <w:rFonts w:ascii="Trebuchet MS" w:hAnsi="Trebuchet MS" w:cs="Trebuchet MS"/>
          <w:color w:val="000000"/>
          <w:sz w:val="24"/>
          <w:szCs w:val="24"/>
          <w:lang w:val="en-US"/>
        </w:rPr>
        <w:t>tehnice</w:t>
      </w:r>
      <w:proofErr w:type="spellEnd"/>
      <w:r w:rsidRPr="00A90F23">
        <w:rPr>
          <w:rFonts w:ascii="Trebuchet MS" w:hAnsi="Trebuchet MS" w:cs="Trebuchet MS"/>
          <w:color w:val="000000"/>
          <w:sz w:val="24"/>
          <w:szCs w:val="24"/>
          <w:lang w:val="en-US"/>
        </w:rPr>
        <w:t xml:space="preserve">: </w:t>
      </w:r>
    </w:p>
    <w:p w14:paraId="2E2D00E3" w14:textId="77777777" w:rsidR="00466920" w:rsidRPr="00A90F23" w:rsidRDefault="00466920" w:rsidP="00A90F23">
      <w:pPr>
        <w:numPr>
          <w:ilvl w:val="0"/>
          <w:numId w:val="92"/>
        </w:numPr>
        <w:autoSpaceDE w:val="0"/>
        <w:autoSpaceDN w:val="0"/>
        <w:adjustRightInd w:val="0"/>
        <w:spacing w:after="0" w:line="240" w:lineRule="auto"/>
        <w:jc w:val="both"/>
        <w:rPr>
          <w:rFonts w:ascii="Trebuchet MS" w:hAnsi="Trebuchet MS" w:cs="Trebuchet MS"/>
          <w:color w:val="000000"/>
          <w:sz w:val="24"/>
          <w:szCs w:val="24"/>
          <w:lang w:val="en-US"/>
        </w:rPr>
      </w:pPr>
      <w:proofErr w:type="spellStart"/>
      <w:r w:rsidRPr="00A90F23">
        <w:rPr>
          <w:rFonts w:ascii="Trebuchet MS" w:hAnsi="Trebuchet MS" w:cs="Trebuchet MS"/>
          <w:color w:val="000000"/>
          <w:sz w:val="24"/>
          <w:szCs w:val="24"/>
          <w:lang w:val="en-US"/>
        </w:rPr>
        <w:t>lista</w:t>
      </w:r>
      <w:proofErr w:type="spellEnd"/>
      <w:r w:rsidRPr="00A90F23">
        <w:rPr>
          <w:rFonts w:ascii="Trebuchet MS" w:hAnsi="Trebuchet MS" w:cs="Trebuchet MS"/>
          <w:color w:val="000000"/>
          <w:sz w:val="24"/>
          <w:szCs w:val="24"/>
          <w:lang w:val="en-US"/>
        </w:rPr>
        <w:t xml:space="preserve"> </w:t>
      </w:r>
      <w:proofErr w:type="spellStart"/>
      <w:r w:rsidRPr="00A90F23">
        <w:rPr>
          <w:rFonts w:ascii="Trebuchet MS" w:hAnsi="Trebuchet MS" w:cs="Trebuchet MS"/>
          <w:color w:val="000000"/>
          <w:sz w:val="24"/>
          <w:szCs w:val="24"/>
          <w:lang w:val="en-US"/>
        </w:rPr>
        <w:t>experților</w:t>
      </w:r>
      <w:proofErr w:type="spellEnd"/>
      <w:r w:rsidRPr="00A90F23">
        <w:rPr>
          <w:rFonts w:ascii="Trebuchet MS" w:hAnsi="Trebuchet MS" w:cs="Trebuchet MS"/>
          <w:color w:val="000000"/>
          <w:sz w:val="24"/>
          <w:szCs w:val="24"/>
          <w:lang w:val="en-US"/>
        </w:rPr>
        <w:t xml:space="preserve"> </w:t>
      </w:r>
      <w:proofErr w:type="spellStart"/>
      <w:r w:rsidRPr="00A90F23">
        <w:rPr>
          <w:rFonts w:ascii="Trebuchet MS" w:hAnsi="Trebuchet MS" w:cs="Trebuchet MS"/>
          <w:color w:val="000000"/>
          <w:sz w:val="24"/>
          <w:szCs w:val="24"/>
          <w:lang w:val="en-US"/>
        </w:rPr>
        <w:t>propuși</w:t>
      </w:r>
      <w:proofErr w:type="spellEnd"/>
      <w:r w:rsidRPr="00A90F23">
        <w:rPr>
          <w:rFonts w:ascii="Trebuchet MS" w:hAnsi="Trebuchet MS" w:cs="Trebuchet MS"/>
          <w:color w:val="000000"/>
          <w:sz w:val="24"/>
          <w:szCs w:val="24"/>
          <w:lang w:val="en-US"/>
        </w:rPr>
        <w:t xml:space="preserve"> </w:t>
      </w:r>
      <w:proofErr w:type="spellStart"/>
      <w:r w:rsidRPr="00A90F23">
        <w:rPr>
          <w:rFonts w:ascii="Trebuchet MS" w:hAnsi="Trebuchet MS" w:cs="Trebuchet MS"/>
          <w:color w:val="000000"/>
          <w:sz w:val="24"/>
          <w:szCs w:val="24"/>
          <w:lang w:val="en-US"/>
        </w:rPr>
        <w:t>pentru</w:t>
      </w:r>
      <w:proofErr w:type="spellEnd"/>
      <w:r w:rsidRPr="00A90F23">
        <w:rPr>
          <w:rFonts w:ascii="Trebuchet MS" w:hAnsi="Trebuchet MS" w:cs="Trebuchet MS"/>
          <w:color w:val="000000"/>
          <w:sz w:val="24"/>
          <w:szCs w:val="24"/>
          <w:lang w:val="en-US"/>
        </w:rPr>
        <w:t xml:space="preserve"> </w:t>
      </w:r>
      <w:proofErr w:type="spellStart"/>
      <w:r w:rsidRPr="00A90F23">
        <w:rPr>
          <w:rFonts w:ascii="Trebuchet MS" w:hAnsi="Trebuchet MS" w:cs="Trebuchet MS"/>
          <w:color w:val="000000"/>
          <w:sz w:val="24"/>
          <w:szCs w:val="24"/>
          <w:lang w:val="en-US"/>
        </w:rPr>
        <w:t>îndeplinirea</w:t>
      </w:r>
      <w:proofErr w:type="spellEnd"/>
      <w:r w:rsidRPr="00A90F23">
        <w:rPr>
          <w:rFonts w:ascii="Trebuchet MS" w:hAnsi="Trebuchet MS" w:cs="Trebuchet MS"/>
          <w:color w:val="000000"/>
          <w:sz w:val="24"/>
          <w:szCs w:val="24"/>
          <w:lang w:val="en-US"/>
        </w:rPr>
        <w:t xml:space="preserve"> </w:t>
      </w:r>
      <w:proofErr w:type="spellStart"/>
      <w:r w:rsidRPr="00A90F23">
        <w:rPr>
          <w:rFonts w:ascii="Trebuchet MS" w:hAnsi="Trebuchet MS" w:cs="Trebuchet MS"/>
          <w:color w:val="000000"/>
          <w:sz w:val="24"/>
          <w:szCs w:val="24"/>
          <w:lang w:val="en-US"/>
        </w:rPr>
        <w:t>contractului</w:t>
      </w:r>
      <w:proofErr w:type="spellEnd"/>
      <w:r w:rsidRPr="00A90F23">
        <w:rPr>
          <w:rFonts w:ascii="Trebuchet MS" w:hAnsi="Trebuchet MS" w:cs="Trebuchet MS"/>
          <w:color w:val="000000"/>
          <w:sz w:val="24"/>
          <w:szCs w:val="24"/>
          <w:lang w:val="en-US"/>
        </w:rPr>
        <w:t xml:space="preserve">, cu </w:t>
      </w:r>
      <w:proofErr w:type="spellStart"/>
      <w:r w:rsidRPr="00A90F23">
        <w:rPr>
          <w:rFonts w:ascii="Trebuchet MS" w:hAnsi="Trebuchet MS" w:cs="Trebuchet MS"/>
          <w:color w:val="000000"/>
          <w:sz w:val="24"/>
          <w:szCs w:val="24"/>
          <w:lang w:val="en-US"/>
        </w:rPr>
        <w:t>indicarea</w:t>
      </w:r>
      <w:proofErr w:type="spellEnd"/>
      <w:r w:rsidRPr="00A90F23">
        <w:rPr>
          <w:rFonts w:ascii="Trebuchet MS" w:hAnsi="Trebuchet MS" w:cs="Trebuchet MS"/>
          <w:color w:val="000000"/>
          <w:sz w:val="24"/>
          <w:szCs w:val="24"/>
          <w:lang w:val="en-US"/>
        </w:rPr>
        <w:t xml:space="preserve"> </w:t>
      </w:r>
      <w:proofErr w:type="spellStart"/>
      <w:r w:rsidRPr="00A90F23">
        <w:rPr>
          <w:rFonts w:ascii="Trebuchet MS" w:hAnsi="Trebuchet MS" w:cs="Trebuchet MS"/>
          <w:color w:val="000000"/>
          <w:sz w:val="24"/>
          <w:szCs w:val="24"/>
          <w:lang w:val="en-US"/>
        </w:rPr>
        <w:t>numelor</w:t>
      </w:r>
      <w:proofErr w:type="spellEnd"/>
      <w:r w:rsidRPr="00A90F23">
        <w:rPr>
          <w:rFonts w:ascii="Trebuchet MS" w:hAnsi="Trebuchet MS" w:cs="Trebuchet MS"/>
          <w:color w:val="000000"/>
          <w:sz w:val="24"/>
          <w:szCs w:val="24"/>
          <w:lang w:val="en-US"/>
        </w:rPr>
        <w:t xml:space="preserve"> </w:t>
      </w:r>
      <w:proofErr w:type="spellStart"/>
      <w:r w:rsidRPr="00A90F23">
        <w:rPr>
          <w:rFonts w:ascii="Trebuchet MS" w:hAnsi="Trebuchet MS" w:cs="Trebuchet MS"/>
          <w:color w:val="000000"/>
          <w:sz w:val="24"/>
          <w:szCs w:val="24"/>
          <w:lang w:val="en-US"/>
        </w:rPr>
        <w:t>și</w:t>
      </w:r>
      <w:proofErr w:type="spellEnd"/>
      <w:r w:rsidRPr="00A90F23">
        <w:rPr>
          <w:rFonts w:ascii="Trebuchet MS" w:hAnsi="Trebuchet MS" w:cs="Trebuchet MS"/>
          <w:color w:val="000000"/>
          <w:sz w:val="24"/>
          <w:szCs w:val="24"/>
          <w:lang w:val="en-US"/>
        </w:rPr>
        <w:t xml:space="preserve"> </w:t>
      </w:r>
      <w:proofErr w:type="spellStart"/>
      <w:r w:rsidRPr="00A90F23">
        <w:rPr>
          <w:rFonts w:ascii="Trebuchet MS" w:hAnsi="Trebuchet MS" w:cs="Trebuchet MS"/>
          <w:color w:val="000000"/>
          <w:sz w:val="24"/>
          <w:szCs w:val="24"/>
          <w:lang w:val="en-US"/>
        </w:rPr>
        <w:t>prenumelor</w:t>
      </w:r>
      <w:proofErr w:type="spellEnd"/>
      <w:r w:rsidRPr="00A90F23">
        <w:rPr>
          <w:rFonts w:ascii="Trebuchet MS" w:hAnsi="Trebuchet MS" w:cs="Trebuchet MS"/>
          <w:color w:val="000000"/>
          <w:sz w:val="24"/>
          <w:szCs w:val="24"/>
          <w:lang w:val="en-US"/>
        </w:rPr>
        <w:t xml:space="preserve"> </w:t>
      </w:r>
      <w:proofErr w:type="spellStart"/>
      <w:r w:rsidRPr="00A90F23">
        <w:rPr>
          <w:rFonts w:ascii="Trebuchet MS" w:hAnsi="Trebuchet MS" w:cs="Trebuchet MS"/>
          <w:color w:val="000000"/>
          <w:sz w:val="24"/>
          <w:szCs w:val="24"/>
          <w:lang w:val="en-US"/>
        </w:rPr>
        <w:t>experților</w:t>
      </w:r>
      <w:proofErr w:type="spellEnd"/>
      <w:r w:rsidRPr="00A90F23">
        <w:rPr>
          <w:rFonts w:ascii="Trebuchet MS" w:hAnsi="Trebuchet MS" w:cs="Trebuchet MS"/>
          <w:color w:val="000000"/>
          <w:sz w:val="24"/>
          <w:szCs w:val="24"/>
          <w:lang w:val="en-US"/>
        </w:rPr>
        <w:t xml:space="preserve">, </w:t>
      </w:r>
      <w:proofErr w:type="spellStart"/>
      <w:r w:rsidRPr="00A90F23">
        <w:rPr>
          <w:rFonts w:ascii="Trebuchet MS" w:hAnsi="Trebuchet MS" w:cs="Trebuchet MS"/>
          <w:color w:val="000000"/>
          <w:sz w:val="24"/>
          <w:szCs w:val="24"/>
          <w:lang w:val="en-US"/>
        </w:rPr>
        <w:t>poziția</w:t>
      </w:r>
      <w:proofErr w:type="spellEnd"/>
      <w:r w:rsidRPr="00A90F23">
        <w:rPr>
          <w:rFonts w:ascii="Trebuchet MS" w:hAnsi="Trebuchet MS" w:cs="Trebuchet MS"/>
          <w:color w:val="000000"/>
          <w:sz w:val="24"/>
          <w:szCs w:val="24"/>
          <w:lang w:val="en-US"/>
        </w:rPr>
        <w:t xml:space="preserve"> </w:t>
      </w:r>
      <w:proofErr w:type="spellStart"/>
      <w:r w:rsidRPr="00A90F23">
        <w:rPr>
          <w:rFonts w:ascii="Trebuchet MS" w:hAnsi="Trebuchet MS" w:cs="Trebuchet MS"/>
          <w:color w:val="000000"/>
          <w:sz w:val="24"/>
          <w:szCs w:val="24"/>
          <w:lang w:val="en-US"/>
        </w:rPr>
        <w:t>pentru</w:t>
      </w:r>
      <w:proofErr w:type="spellEnd"/>
      <w:r w:rsidRPr="00A90F23">
        <w:rPr>
          <w:rFonts w:ascii="Trebuchet MS" w:hAnsi="Trebuchet MS" w:cs="Trebuchet MS"/>
          <w:color w:val="000000"/>
          <w:sz w:val="24"/>
          <w:szCs w:val="24"/>
          <w:lang w:val="en-US"/>
        </w:rPr>
        <w:t xml:space="preserve"> care </w:t>
      </w:r>
      <w:proofErr w:type="spellStart"/>
      <w:r w:rsidRPr="00A90F23">
        <w:rPr>
          <w:rFonts w:ascii="Trebuchet MS" w:hAnsi="Trebuchet MS" w:cs="Trebuchet MS"/>
          <w:color w:val="000000"/>
          <w:sz w:val="24"/>
          <w:szCs w:val="24"/>
          <w:lang w:val="en-US"/>
        </w:rPr>
        <w:t>este</w:t>
      </w:r>
      <w:proofErr w:type="spellEnd"/>
      <w:r w:rsidRPr="00A90F23">
        <w:rPr>
          <w:rFonts w:ascii="Trebuchet MS" w:hAnsi="Trebuchet MS" w:cs="Trebuchet MS"/>
          <w:color w:val="000000"/>
          <w:sz w:val="24"/>
          <w:szCs w:val="24"/>
          <w:lang w:val="en-US"/>
        </w:rPr>
        <w:t xml:space="preserve"> </w:t>
      </w:r>
      <w:proofErr w:type="spellStart"/>
      <w:r w:rsidRPr="00A90F23">
        <w:rPr>
          <w:rFonts w:ascii="Trebuchet MS" w:hAnsi="Trebuchet MS" w:cs="Trebuchet MS"/>
          <w:color w:val="000000"/>
          <w:sz w:val="24"/>
          <w:szCs w:val="24"/>
          <w:lang w:val="en-US"/>
        </w:rPr>
        <w:t>propus</w:t>
      </w:r>
      <w:proofErr w:type="spellEnd"/>
      <w:r w:rsidRPr="00A90F23">
        <w:rPr>
          <w:rFonts w:ascii="Trebuchet MS" w:hAnsi="Trebuchet MS" w:cs="Trebuchet MS"/>
          <w:color w:val="000000"/>
          <w:sz w:val="24"/>
          <w:szCs w:val="24"/>
          <w:lang w:val="en-US"/>
        </w:rPr>
        <w:t xml:space="preserve"> </w:t>
      </w:r>
      <w:proofErr w:type="spellStart"/>
      <w:r w:rsidRPr="00A90F23">
        <w:rPr>
          <w:rFonts w:ascii="Trebuchet MS" w:hAnsi="Trebuchet MS" w:cs="Trebuchet MS"/>
          <w:color w:val="000000"/>
          <w:sz w:val="24"/>
          <w:szCs w:val="24"/>
          <w:lang w:val="en-US"/>
        </w:rPr>
        <w:t>fiecare</w:t>
      </w:r>
      <w:proofErr w:type="spellEnd"/>
      <w:r w:rsidRPr="00A90F23">
        <w:rPr>
          <w:rFonts w:ascii="Trebuchet MS" w:hAnsi="Trebuchet MS" w:cs="Trebuchet MS"/>
          <w:color w:val="000000"/>
          <w:sz w:val="24"/>
          <w:szCs w:val="24"/>
          <w:lang w:val="en-US"/>
        </w:rPr>
        <w:t xml:space="preserve"> expert </w:t>
      </w:r>
      <w:proofErr w:type="spellStart"/>
      <w:r w:rsidRPr="00A90F23">
        <w:rPr>
          <w:rFonts w:ascii="Trebuchet MS" w:hAnsi="Trebuchet MS" w:cs="Trebuchet MS"/>
          <w:color w:val="000000"/>
          <w:sz w:val="24"/>
          <w:szCs w:val="24"/>
          <w:lang w:val="en-US"/>
        </w:rPr>
        <w:t>și</w:t>
      </w:r>
      <w:proofErr w:type="spellEnd"/>
      <w:r w:rsidRPr="00A90F23">
        <w:rPr>
          <w:rFonts w:ascii="Trebuchet MS" w:hAnsi="Trebuchet MS" w:cs="Trebuchet MS"/>
          <w:color w:val="000000"/>
          <w:sz w:val="24"/>
          <w:szCs w:val="24"/>
          <w:lang w:val="en-US"/>
        </w:rPr>
        <w:t xml:space="preserve"> </w:t>
      </w:r>
      <w:proofErr w:type="spellStart"/>
      <w:r w:rsidRPr="00A90F23">
        <w:rPr>
          <w:rFonts w:ascii="Trebuchet MS" w:hAnsi="Trebuchet MS" w:cs="Trebuchet MS"/>
          <w:color w:val="000000"/>
          <w:sz w:val="24"/>
          <w:szCs w:val="24"/>
          <w:lang w:val="en-US"/>
        </w:rPr>
        <w:t>experiența</w:t>
      </w:r>
      <w:proofErr w:type="spellEnd"/>
      <w:r w:rsidRPr="00A90F23">
        <w:rPr>
          <w:rFonts w:ascii="Trebuchet MS" w:hAnsi="Trebuchet MS" w:cs="Trebuchet MS"/>
          <w:color w:val="000000"/>
          <w:sz w:val="24"/>
          <w:szCs w:val="24"/>
          <w:lang w:val="en-US"/>
        </w:rPr>
        <w:t xml:space="preserve"> </w:t>
      </w:r>
      <w:proofErr w:type="spellStart"/>
      <w:r w:rsidRPr="00A90F23">
        <w:rPr>
          <w:rFonts w:ascii="Trebuchet MS" w:hAnsi="Trebuchet MS" w:cs="Trebuchet MS"/>
          <w:color w:val="000000"/>
          <w:sz w:val="24"/>
          <w:szCs w:val="24"/>
          <w:lang w:val="en-US"/>
        </w:rPr>
        <w:t>profesională</w:t>
      </w:r>
      <w:proofErr w:type="spellEnd"/>
      <w:r w:rsidRPr="00A90F23">
        <w:rPr>
          <w:rFonts w:ascii="Trebuchet MS" w:hAnsi="Trebuchet MS" w:cs="Trebuchet MS"/>
          <w:color w:val="000000"/>
          <w:sz w:val="24"/>
          <w:szCs w:val="24"/>
          <w:lang w:val="en-US"/>
        </w:rPr>
        <w:t xml:space="preserve"> </w:t>
      </w:r>
      <w:proofErr w:type="spellStart"/>
      <w:r w:rsidRPr="00A90F23">
        <w:rPr>
          <w:rFonts w:ascii="Trebuchet MS" w:hAnsi="Trebuchet MS" w:cs="Trebuchet MS"/>
          <w:color w:val="000000"/>
          <w:sz w:val="24"/>
          <w:szCs w:val="24"/>
          <w:lang w:val="en-US"/>
        </w:rPr>
        <w:t>relevantă</w:t>
      </w:r>
      <w:proofErr w:type="spellEnd"/>
      <w:r w:rsidRPr="00A90F23">
        <w:rPr>
          <w:rFonts w:ascii="Trebuchet MS" w:hAnsi="Trebuchet MS" w:cs="Trebuchet MS"/>
          <w:color w:val="000000"/>
          <w:sz w:val="24"/>
          <w:szCs w:val="24"/>
          <w:lang w:val="en-US"/>
        </w:rPr>
        <w:t xml:space="preserve">; </w:t>
      </w:r>
    </w:p>
    <w:p w14:paraId="0F87CDD3" w14:textId="14DAC0EB" w:rsidR="00466920" w:rsidRPr="00A90F23" w:rsidRDefault="00466920" w:rsidP="00A90F23">
      <w:pPr>
        <w:numPr>
          <w:ilvl w:val="0"/>
          <w:numId w:val="92"/>
        </w:numPr>
        <w:autoSpaceDE w:val="0"/>
        <w:autoSpaceDN w:val="0"/>
        <w:adjustRightInd w:val="0"/>
        <w:spacing w:after="0" w:line="240" w:lineRule="auto"/>
        <w:jc w:val="both"/>
        <w:rPr>
          <w:rFonts w:ascii="Trebuchet MS" w:hAnsi="Trebuchet MS" w:cs="Trebuchet MS"/>
          <w:color w:val="000000"/>
          <w:sz w:val="24"/>
          <w:szCs w:val="24"/>
          <w:lang w:val="en-US"/>
        </w:rPr>
      </w:pPr>
      <w:proofErr w:type="spellStart"/>
      <w:r w:rsidRPr="00A90F23">
        <w:rPr>
          <w:rFonts w:ascii="Trebuchet MS" w:hAnsi="Trebuchet MS" w:cs="Trebuchet MS"/>
          <w:color w:val="000000"/>
          <w:sz w:val="24"/>
          <w:szCs w:val="24"/>
          <w:lang w:val="en-US"/>
        </w:rPr>
        <w:t>documente</w:t>
      </w:r>
      <w:proofErr w:type="spellEnd"/>
      <w:r w:rsidRPr="00A90F23">
        <w:rPr>
          <w:rFonts w:ascii="Trebuchet MS" w:hAnsi="Trebuchet MS" w:cs="Trebuchet MS"/>
          <w:color w:val="000000"/>
          <w:sz w:val="24"/>
          <w:szCs w:val="24"/>
          <w:lang w:val="en-US"/>
        </w:rPr>
        <w:t xml:space="preserve"> </w:t>
      </w:r>
      <w:proofErr w:type="spellStart"/>
      <w:r w:rsidRPr="00A90F23">
        <w:rPr>
          <w:rFonts w:ascii="Trebuchet MS" w:hAnsi="Trebuchet MS" w:cs="Trebuchet MS"/>
          <w:color w:val="000000"/>
          <w:sz w:val="24"/>
          <w:szCs w:val="24"/>
          <w:lang w:val="en-US"/>
        </w:rPr>
        <w:t>doveditoare</w:t>
      </w:r>
      <w:proofErr w:type="spellEnd"/>
      <w:r w:rsidRPr="00A90F23">
        <w:rPr>
          <w:rFonts w:ascii="Trebuchet MS" w:hAnsi="Trebuchet MS" w:cs="Trebuchet MS"/>
          <w:color w:val="000000"/>
          <w:sz w:val="24"/>
          <w:szCs w:val="24"/>
          <w:lang w:val="en-US"/>
        </w:rPr>
        <w:t xml:space="preserve"> </w:t>
      </w:r>
      <w:proofErr w:type="spellStart"/>
      <w:r w:rsidRPr="00A90F23">
        <w:rPr>
          <w:rFonts w:ascii="Trebuchet MS" w:hAnsi="Trebuchet MS" w:cs="Trebuchet MS"/>
          <w:color w:val="000000"/>
          <w:sz w:val="24"/>
          <w:szCs w:val="24"/>
          <w:lang w:val="en-US"/>
        </w:rPr>
        <w:t>privind</w:t>
      </w:r>
      <w:proofErr w:type="spellEnd"/>
      <w:r w:rsidRPr="00A90F23">
        <w:rPr>
          <w:rFonts w:ascii="Trebuchet MS" w:hAnsi="Trebuchet MS" w:cs="Trebuchet MS"/>
          <w:color w:val="000000"/>
          <w:sz w:val="24"/>
          <w:szCs w:val="24"/>
          <w:lang w:val="en-US"/>
        </w:rPr>
        <w:t xml:space="preserve"> </w:t>
      </w:r>
      <w:proofErr w:type="spellStart"/>
      <w:r w:rsidRPr="00A90F23">
        <w:rPr>
          <w:rFonts w:ascii="Trebuchet MS" w:hAnsi="Trebuchet MS" w:cs="Trebuchet MS"/>
          <w:b/>
          <w:bCs/>
          <w:color w:val="000000"/>
          <w:sz w:val="24"/>
          <w:szCs w:val="24"/>
          <w:lang w:val="en-US"/>
        </w:rPr>
        <w:t>experiența</w:t>
      </w:r>
      <w:proofErr w:type="spellEnd"/>
      <w:r w:rsidRPr="00A90F23">
        <w:rPr>
          <w:rFonts w:ascii="Trebuchet MS" w:hAnsi="Trebuchet MS" w:cs="Trebuchet MS"/>
          <w:b/>
          <w:bCs/>
          <w:color w:val="000000"/>
          <w:sz w:val="24"/>
          <w:szCs w:val="24"/>
          <w:lang w:val="en-US"/>
        </w:rPr>
        <w:t xml:space="preserve"> </w:t>
      </w:r>
      <w:proofErr w:type="spellStart"/>
      <w:r w:rsidRPr="00A90F23">
        <w:rPr>
          <w:rFonts w:ascii="Trebuchet MS" w:hAnsi="Trebuchet MS" w:cs="Trebuchet MS"/>
          <w:b/>
          <w:bCs/>
          <w:color w:val="000000"/>
          <w:sz w:val="24"/>
          <w:szCs w:val="24"/>
          <w:lang w:val="en-US"/>
        </w:rPr>
        <w:t>profesională</w:t>
      </w:r>
      <w:proofErr w:type="spellEnd"/>
      <w:r w:rsidRPr="00A90F23">
        <w:rPr>
          <w:rFonts w:ascii="Trebuchet MS" w:hAnsi="Trebuchet MS" w:cs="Trebuchet MS"/>
          <w:b/>
          <w:bCs/>
          <w:color w:val="000000"/>
          <w:sz w:val="24"/>
          <w:szCs w:val="24"/>
          <w:lang w:val="en-US"/>
        </w:rPr>
        <w:t xml:space="preserve"> </w:t>
      </w:r>
      <w:proofErr w:type="spellStart"/>
      <w:r w:rsidRPr="00A90F23">
        <w:rPr>
          <w:rFonts w:ascii="Trebuchet MS" w:hAnsi="Trebuchet MS" w:cs="Trebuchet MS"/>
          <w:color w:val="000000"/>
          <w:sz w:val="24"/>
          <w:szCs w:val="24"/>
          <w:lang w:val="en-US"/>
        </w:rPr>
        <w:t>relevantă</w:t>
      </w:r>
      <w:proofErr w:type="spellEnd"/>
      <w:r w:rsidRPr="00A90F23">
        <w:rPr>
          <w:rFonts w:ascii="Trebuchet MS" w:hAnsi="Trebuchet MS" w:cs="Trebuchet MS"/>
          <w:color w:val="000000"/>
          <w:sz w:val="24"/>
          <w:szCs w:val="24"/>
          <w:lang w:val="en-US"/>
        </w:rPr>
        <w:t xml:space="preserve">. </w:t>
      </w:r>
      <w:proofErr w:type="spellStart"/>
      <w:r w:rsidRPr="00A90F23">
        <w:rPr>
          <w:rFonts w:ascii="Trebuchet MS" w:hAnsi="Trebuchet MS" w:cs="Trebuchet MS"/>
          <w:color w:val="000000"/>
          <w:sz w:val="24"/>
          <w:szCs w:val="24"/>
          <w:lang w:val="en-US"/>
        </w:rPr>
        <w:t>Experiența</w:t>
      </w:r>
      <w:proofErr w:type="spellEnd"/>
      <w:r w:rsidRPr="00A90F23">
        <w:rPr>
          <w:rFonts w:ascii="Trebuchet MS" w:hAnsi="Trebuchet MS" w:cs="Trebuchet MS"/>
          <w:color w:val="000000"/>
          <w:sz w:val="24"/>
          <w:szCs w:val="24"/>
          <w:lang w:val="en-US"/>
        </w:rPr>
        <w:t xml:space="preserve"> </w:t>
      </w:r>
      <w:proofErr w:type="spellStart"/>
      <w:r w:rsidRPr="00A90F23">
        <w:rPr>
          <w:rFonts w:ascii="Trebuchet MS" w:hAnsi="Trebuchet MS" w:cs="Trebuchet MS"/>
          <w:color w:val="000000"/>
          <w:sz w:val="24"/>
          <w:szCs w:val="24"/>
          <w:lang w:val="en-US"/>
        </w:rPr>
        <w:t>profesională</w:t>
      </w:r>
      <w:proofErr w:type="spellEnd"/>
      <w:r w:rsidRPr="00A90F23">
        <w:rPr>
          <w:rFonts w:ascii="Trebuchet MS" w:hAnsi="Trebuchet MS" w:cs="Trebuchet MS"/>
          <w:color w:val="000000"/>
          <w:sz w:val="24"/>
          <w:szCs w:val="24"/>
          <w:lang w:val="en-US"/>
        </w:rPr>
        <w:t xml:space="preserve"> </w:t>
      </w:r>
      <w:proofErr w:type="spellStart"/>
      <w:r w:rsidRPr="00A90F23">
        <w:rPr>
          <w:rFonts w:ascii="Trebuchet MS" w:hAnsi="Trebuchet MS" w:cs="Trebuchet MS"/>
          <w:color w:val="000000"/>
          <w:sz w:val="24"/>
          <w:szCs w:val="24"/>
          <w:lang w:val="en-US"/>
        </w:rPr>
        <w:t>specifică</w:t>
      </w:r>
      <w:proofErr w:type="spellEnd"/>
      <w:r w:rsidRPr="00A90F23">
        <w:rPr>
          <w:rFonts w:ascii="Trebuchet MS" w:hAnsi="Trebuchet MS" w:cs="Trebuchet MS"/>
          <w:color w:val="000000"/>
          <w:sz w:val="24"/>
          <w:szCs w:val="24"/>
          <w:lang w:val="en-US"/>
        </w:rPr>
        <w:t xml:space="preserve"> </w:t>
      </w:r>
      <w:proofErr w:type="spellStart"/>
      <w:r w:rsidRPr="00A90F23">
        <w:rPr>
          <w:rFonts w:ascii="Trebuchet MS" w:hAnsi="Trebuchet MS" w:cs="Trebuchet MS"/>
          <w:color w:val="000000"/>
          <w:sz w:val="24"/>
          <w:szCs w:val="24"/>
          <w:lang w:val="en-US"/>
        </w:rPr>
        <w:t>în</w:t>
      </w:r>
      <w:proofErr w:type="spellEnd"/>
      <w:r w:rsidRPr="00A90F23">
        <w:rPr>
          <w:rFonts w:ascii="Trebuchet MS" w:hAnsi="Trebuchet MS" w:cs="Trebuchet MS"/>
          <w:color w:val="000000"/>
          <w:sz w:val="24"/>
          <w:szCs w:val="24"/>
          <w:lang w:val="en-US"/>
        </w:rPr>
        <w:t xml:space="preserve"> </w:t>
      </w:r>
      <w:proofErr w:type="spellStart"/>
      <w:r w:rsidRPr="00A90F23">
        <w:rPr>
          <w:rFonts w:ascii="Trebuchet MS" w:hAnsi="Trebuchet MS" w:cs="Trebuchet MS"/>
          <w:color w:val="000000"/>
          <w:sz w:val="24"/>
          <w:szCs w:val="24"/>
          <w:lang w:val="en-US"/>
        </w:rPr>
        <w:t>domeniu</w:t>
      </w:r>
      <w:proofErr w:type="spellEnd"/>
      <w:r w:rsidRPr="00A90F23">
        <w:rPr>
          <w:rFonts w:ascii="Trebuchet MS" w:hAnsi="Trebuchet MS" w:cs="Trebuchet MS"/>
          <w:color w:val="000000"/>
          <w:sz w:val="24"/>
          <w:szCs w:val="24"/>
          <w:lang w:val="en-US"/>
        </w:rPr>
        <w:t xml:space="preserve"> </w:t>
      </w:r>
      <w:proofErr w:type="spellStart"/>
      <w:r w:rsidRPr="00A90F23">
        <w:rPr>
          <w:rFonts w:ascii="Trebuchet MS" w:hAnsi="Trebuchet MS" w:cs="Trebuchet MS"/>
          <w:color w:val="000000"/>
          <w:sz w:val="24"/>
          <w:szCs w:val="24"/>
          <w:lang w:val="en-US"/>
        </w:rPr>
        <w:t>poate</w:t>
      </w:r>
      <w:proofErr w:type="spellEnd"/>
      <w:r w:rsidRPr="00A90F23">
        <w:rPr>
          <w:rFonts w:ascii="Trebuchet MS" w:hAnsi="Trebuchet MS" w:cs="Trebuchet MS"/>
          <w:color w:val="000000"/>
          <w:sz w:val="24"/>
          <w:szCs w:val="24"/>
          <w:lang w:val="en-US"/>
        </w:rPr>
        <w:t xml:space="preserve"> fi </w:t>
      </w:r>
      <w:proofErr w:type="spellStart"/>
      <w:r w:rsidRPr="00A90F23">
        <w:rPr>
          <w:rFonts w:ascii="Trebuchet MS" w:hAnsi="Trebuchet MS" w:cs="Trebuchet MS"/>
          <w:color w:val="000000"/>
          <w:sz w:val="24"/>
          <w:szCs w:val="24"/>
          <w:lang w:val="en-US"/>
        </w:rPr>
        <w:t>demonstrată</w:t>
      </w:r>
      <w:proofErr w:type="spellEnd"/>
      <w:r w:rsidRPr="00A90F23">
        <w:rPr>
          <w:rFonts w:ascii="Trebuchet MS" w:hAnsi="Trebuchet MS" w:cs="Trebuchet MS"/>
          <w:color w:val="000000"/>
          <w:sz w:val="24"/>
          <w:szCs w:val="24"/>
          <w:lang w:val="en-US"/>
        </w:rPr>
        <w:t xml:space="preserve"> </w:t>
      </w:r>
      <w:proofErr w:type="spellStart"/>
      <w:r w:rsidRPr="00A90F23">
        <w:rPr>
          <w:rFonts w:ascii="Trebuchet MS" w:hAnsi="Trebuchet MS" w:cs="Trebuchet MS"/>
          <w:color w:val="000000"/>
          <w:sz w:val="24"/>
          <w:szCs w:val="24"/>
          <w:lang w:val="en-US"/>
        </w:rPr>
        <w:t>prin</w:t>
      </w:r>
      <w:proofErr w:type="spellEnd"/>
      <w:r w:rsidRPr="00A90F23">
        <w:rPr>
          <w:rFonts w:ascii="Trebuchet MS" w:hAnsi="Trebuchet MS" w:cs="Trebuchet MS"/>
          <w:color w:val="000000"/>
          <w:sz w:val="24"/>
          <w:szCs w:val="24"/>
          <w:lang w:val="en-US"/>
        </w:rPr>
        <w:t xml:space="preserve"> </w:t>
      </w:r>
      <w:proofErr w:type="spellStart"/>
      <w:r w:rsidRPr="00A90F23">
        <w:rPr>
          <w:rFonts w:ascii="Trebuchet MS" w:hAnsi="Trebuchet MS" w:cs="Trebuchet MS"/>
          <w:color w:val="000000"/>
          <w:sz w:val="24"/>
          <w:szCs w:val="24"/>
          <w:lang w:val="en-US"/>
        </w:rPr>
        <w:t>recomandări</w:t>
      </w:r>
      <w:proofErr w:type="spellEnd"/>
      <w:r w:rsidRPr="00A90F23">
        <w:rPr>
          <w:rFonts w:ascii="Trebuchet MS" w:hAnsi="Trebuchet MS" w:cs="Trebuchet MS"/>
          <w:color w:val="000000"/>
          <w:sz w:val="24"/>
          <w:szCs w:val="24"/>
          <w:lang w:val="en-US"/>
        </w:rPr>
        <w:t xml:space="preserve">, </w:t>
      </w:r>
      <w:proofErr w:type="spellStart"/>
      <w:r w:rsidRPr="00A90F23">
        <w:rPr>
          <w:rFonts w:ascii="Trebuchet MS" w:hAnsi="Trebuchet MS" w:cs="Trebuchet MS"/>
          <w:color w:val="000000"/>
          <w:sz w:val="24"/>
          <w:szCs w:val="24"/>
          <w:lang w:val="en-US"/>
        </w:rPr>
        <w:t>copie</w:t>
      </w:r>
      <w:proofErr w:type="spellEnd"/>
      <w:r w:rsidRPr="00A90F23">
        <w:rPr>
          <w:rFonts w:ascii="Trebuchet MS" w:hAnsi="Trebuchet MS" w:cs="Trebuchet MS"/>
          <w:color w:val="000000"/>
          <w:sz w:val="24"/>
          <w:szCs w:val="24"/>
          <w:lang w:val="en-US"/>
        </w:rPr>
        <w:t xml:space="preserve"> carte de </w:t>
      </w:r>
      <w:proofErr w:type="spellStart"/>
      <w:r w:rsidRPr="00A90F23">
        <w:rPr>
          <w:rFonts w:ascii="Trebuchet MS" w:hAnsi="Trebuchet MS" w:cs="Trebuchet MS"/>
          <w:color w:val="000000"/>
          <w:sz w:val="24"/>
          <w:szCs w:val="24"/>
          <w:lang w:val="en-US"/>
        </w:rPr>
        <w:t>muncă</w:t>
      </w:r>
      <w:proofErr w:type="spellEnd"/>
      <w:r w:rsidRPr="00A90F23">
        <w:rPr>
          <w:rFonts w:ascii="Trebuchet MS" w:hAnsi="Trebuchet MS" w:cs="Trebuchet MS"/>
          <w:color w:val="000000"/>
          <w:sz w:val="24"/>
          <w:szCs w:val="24"/>
          <w:lang w:val="en-US"/>
        </w:rPr>
        <w:t xml:space="preserve">/ </w:t>
      </w:r>
      <w:proofErr w:type="spellStart"/>
      <w:r w:rsidRPr="00A90F23">
        <w:rPr>
          <w:rFonts w:ascii="Trebuchet MS" w:hAnsi="Trebuchet MS" w:cs="Trebuchet MS"/>
          <w:color w:val="000000"/>
          <w:sz w:val="24"/>
          <w:szCs w:val="24"/>
          <w:lang w:val="en-US"/>
        </w:rPr>
        <w:t>contracte</w:t>
      </w:r>
      <w:proofErr w:type="spellEnd"/>
      <w:r w:rsidRPr="00A90F23">
        <w:rPr>
          <w:rFonts w:ascii="Trebuchet MS" w:hAnsi="Trebuchet MS" w:cs="Trebuchet MS"/>
          <w:color w:val="000000"/>
          <w:sz w:val="24"/>
          <w:szCs w:val="24"/>
          <w:lang w:val="en-US"/>
        </w:rPr>
        <w:t xml:space="preserve"> de </w:t>
      </w:r>
      <w:proofErr w:type="spellStart"/>
      <w:r w:rsidRPr="00A90F23">
        <w:rPr>
          <w:rFonts w:ascii="Trebuchet MS" w:hAnsi="Trebuchet MS" w:cs="Trebuchet MS"/>
          <w:color w:val="000000"/>
          <w:sz w:val="24"/>
          <w:szCs w:val="24"/>
          <w:lang w:val="en-US"/>
        </w:rPr>
        <w:t>muncă</w:t>
      </w:r>
      <w:proofErr w:type="spellEnd"/>
      <w:r w:rsidRPr="00A90F23">
        <w:rPr>
          <w:rFonts w:ascii="Trebuchet MS" w:hAnsi="Trebuchet MS" w:cs="Trebuchet MS"/>
          <w:color w:val="000000"/>
          <w:sz w:val="24"/>
          <w:szCs w:val="24"/>
          <w:lang w:val="en-US"/>
        </w:rPr>
        <w:t xml:space="preserve">, contract de </w:t>
      </w:r>
      <w:proofErr w:type="spellStart"/>
      <w:r w:rsidRPr="00A90F23">
        <w:rPr>
          <w:rFonts w:ascii="Trebuchet MS" w:hAnsi="Trebuchet MS" w:cs="Trebuchet MS"/>
          <w:color w:val="000000"/>
          <w:sz w:val="24"/>
          <w:szCs w:val="24"/>
          <w:lang w:val="en-US"/>
        </w:rPr>
        <w:t>colaborare</w:t>
      </w:r>
      <w:proofErr w:type="spellEnd"/>
      <w:r w:rsidRPr="00A90F23">
        <w:rPr>
          <w:rFonts w:ascii="Trebuchet MS" w:hAnsi="Trebuchet MS" w:cs="Trebuchet MS"/>
          <w:color w:val="000000"/>
          <w:sz w:val="24"/>
          <w:szCs w:val="24"/>
          <w:lang w:val="en-US"/>
        </w:rPr>
        <w:t xml:space="preserve">/ </w:t>
      </w:r>
      <w:proofErr w:type="spellStart"/>
      <w:r w:rsidRPr="00A90F23">
        <w:rPr>
          <w:rFonts w:ascii="Trebuchet MS" w:hAnsi="Trebuchet MS" w:cs="Trebuchet MS"/>
          <w:color w:val="000000"/>
          <w:sz w:val="24"/>
          <w:szCs w:val="24"/>
          <w:lang w:val="en-US"/>
        </w:rPr>
        <w:t>prestări</w:t>
      </w:r>
      <w:proofErr w:type="spellEnd"/>
      <w:r w:rsidRPr="00A90F23">
        <w:rPr>
          <w:rFonts w:ascii="Trebuchet MS" w:hAnsi="Trebuchet MS" w:cs="Trebuchet MS"/>
          <w:color w:val="000000"/>
          <w:sz w:val="24"/>
          <w:szCs w:val="24"/>
          <w:lang w:val="en-US"/>
        </w:rPr>
        <w:t xml:space="preserve"> </w:t>
      </w:r>
      <w:proofErr w:type="spellStart"/>
      <w:r w:rsidRPr="00A90F23">
        <w:rPr>
          <w:rFonts w:ascii="Trebuchet MS" w:hAnsi="Trebuchet MS" w:cs="Trebuchet MS"/>
          <w:color w:val="000000"/>
          <w:sz w:val="24"/>
          <w:szCs w:val="24"/>
          <w:lang w:val="en-US"/>
        </w:rPr>
        <w:t>servicii</w:t>
      </w:r>
      <w:proofErr w:type="spellEnd"/>
      <w:r w:rsidRPr="00A90F23">
        <w:rPr>
          <w:rFonts w:ascii="Trebuchet MS" w:hAnsi="Trebuchet MS" w:cs="Trebuchet MS"/>
          <w:color w:val="000000"/>
          <w:sz w:val="24"/>
          <w:szCs w:val="24"/>
          <w:lang w:val="en-US"/>
        </w:rPr>
        <w:t xml:space="preserve">, </w:t>
      </w:r>
      <w:proofErr w:type="spellStart"/>
      <w:r w:rsidRPr="00A90F23">
        <w:rPr>
          <w:rFonts w:ascii="Trebuchet MS" w:hAnsi="Trebuchet MS" w:cs="Trebuchet MS"/>
          <w:color w:val="000000"/>
          <w:sz w:val="24"/>
          <w:szCs w:val="24"/>
          <w:lang w:val="en-US"/>
        </w:rPr>
        <w:t>fișe</w:t>
      </w:r>
      <w:proofErr w:type="spellEnd"/>
      <w:r w:rsidRPr="00A90F23">
        <w:rPr>
          <w:rFonts w:ascii="Trebuchet MS" w:hAnsi="Trebuchet MS" w:cs="Trebuchet MS"/>
          <w:color w:val="000000"/>
          <w:sz w:val="24"/>
          <w:szCs w:val="24"/>
          <w:lang w:val="en-US"/>
        </w:rPr>
        <w:t xml:space="preserve"> de post, </w:t>
      </w:r>
      <w:proofErr w:type="spellStart"/>
      <w:r w:rsidRPr="00A90F23">
        <w:rPr>
          <w:rFonts w:ascii="Trebuchet MS" w:hAnsi="Trebuchet MS" w:cs="Trebuchet MS"/>
          <w:color w:val="000000"/>
          <w:sz w:val="24"/>
          <w:szCs w:val="24"/>
          <w:lang w:val="en-US"/>
        </w:rPr>
        <w:t>adeverințe</w:t>
      </w:r>
      <w:proofErr w:type="spellEnd"/>
      <w:r w:rsidRPr="00A90F23">
        <w:rPr>
          <w:rFonts w:ascii="Trebuchet MS" w:hAnsi="Trebuchet MS" w:cs="Trebuchet MS"/>
          <w:color w:val="000000"/>
          <w:sz w:val="24"/>
          <w:szCs w:val="24"/>
          <w:lang w:val="en-US"/>
        </w:rPr>
        <w:t xml:space="preserve"> </w:t>
      </w:r>
      <w:proofErr w:type="spellStart"/>
      <w:r w:rsidRPr="00A90F23">
        <w:rPr>
          <w:rFonts w:ascii="Trebuchet MS" w:hAnsi="Trebuchet MS" w:cs="Trebuchet MS"/>
          <w:color w:val="000000"/>
          <w:sz w:val="24"/>
          <w:szCs w:val="24"/>
          <w:lang w:val="en-US"/>
        </w:rPr>
        <w:t>sau</w:t>
      </w:r>
      <w:proofErr w:type="spellEnd"/>
      <w:r w:rsidRPr="00A90F23">
        <w:rPr>
          <w:rFonts w:ascii="Trebuchet MS" w:hAnsi="Trebuchet MS" w:cs="Trebuchet MS"/>
          <w:color w:val="000000"/>
          <w:sz w:val="24"/>
          <w:szCs w:val="24"/>
          <w:lang w:val="en-US"/>
        </w:rPr>
        <w:t xml:space="preserve"> </w:t>
      </w:r>
      <w:proofErr w:type="spellStart"/>
      <w:r w:rsidRPr="00A90F23">
        <w:rPr>
          <w:rFonts w:ascii="Trebuchet MS" w:hAnsi="Trebuchet MS" w:cs="Trebuchet MS"/>
          <w:color w:val="000000"/>
          <w:sz w:val="24"/>
          <w:szCs w:val="24"/>
          <w:lang w:val="en-US"/>
        </w:rPr>
        <w:t>orice</w:t>
      </w:r>
      <w:proofErr w:type="spellEnd"/>
      <w:r w:rsidRPr="00A90F23">
        <w:rPr>
          <w:rFonts w:ascii="Trebuchet MS" w:hAnsi="Trebuchet MS" w:cs="Trebuchet MS"/>
          <w:color w:val="000000"/>
          <w:sz w:val="24"/>
          <w:szCs w:val="24"/>
          <w:lang w:val="en-US"/>
        </w:rPr>
        <w:t xml:space="preserve"> </w:t>
      </w:r>
      <w:proofErr w:type="spellStart"/>
      <w:r w:rsidRPr="00A90F23">
        <w:rPr>
          <w:rFonts w:ascii="Trebuchet MS" w:hAnsi="Trebuchet MS" w:cs="Trebuchet MS"/>
          <w:color w:val="000000"/>
          <w:sz w:val="24"/>
          <w:szCs w:val="24"/>
          <w:lang w:val="en-US"/>
        </w:rPr>
        <w:t>alte</w:t>
      </w:r>
      <w:proofErr w:type="spellEnd"/>
      <w:r w:rsidRPr="00A90F23">
        <w:rPr>
          <w:rFonts w:ascii="Trebuchet MS" w:hAnsi="Trebuchet MS" w:cs="Trebuchet MS"/>
          <w:color w:val="000000"/>
          <w:sz w:val="24"/>
          <w:szCs w:val="24"/>
          <w:lang w:val="en-US"/>
        </w:rPr>
        <w:t xml:space="preserve"> </w:t>
      </w:r>
      <w:proofErr w:type="spellStart"/>
      <w:r w:rsidRPr="00A90F23">
        <w:rPr>
          <w:rFonts w:ascii="Trebuchet MS" w:hAnsi="Trebuchet MS" w:cs="Trebuchet MS"/>
          <w:color w:val="000000"/>
          <w:sz w:val="24"/>
          <w:szCs w:val="24"/>
          <w:lang w:val="en-US"/>
        </w:rPr>
        <w:t>documente</w:t>
      </w:r>
      <w:proofErr w:type="spellEnd"/>
      <w:r w:rsidRPr="00A90F23">
        <w:rPr>
          <w:rFonts w:ascii="Trebuchet MS" w:hAnsi="Trebuchet MS" w:cs="Trebuchet MS"/>
          <w:color w:val="000000"/>
          <w:sz w:val="24"/>
          <w:szCs w:val="24"/>
          <w:lang w:val="en-US"/>
        </w:rPr>
        <w:t xml:space="preserve"> </w:t>
      </w:r>
      <w:proofErr w:type="spellStart"/>
      <w:r w:rsidRPr="00A90F23">
        <w:rPr>
          <w:rFonts w:ascii="Trebuchet MS" w:hAnsi="Trebuchet MS" w:cs="Trebuchet MS"/>
          <w:color w:val="000000"/>
          <w:sz w:val="24"/>
          <w:szCs w:val="24"/>
          <w:lang w:val="en-US"/>
        </w:rPr>
        <w:t>similare</w:t>
      </w:r>
      <w:proofErr w:type="spellEnd"/>
      <w:r w:rsidRPr="00A90F23">
        <w:rPr>
          <w:rFonts w:ascii="Trebuchet MS" w:hAnsi="Trebuchet MS" w:cs="Trebuchet MS"/>
          <w:color w:val="000000"/>
          <w:sz w:val="24"/>
          <w:szCs w:val="24"/>
          <w:lang w:val="en-US"/>
        </w:rPr>
        <w:t xml:space="preserve"> </w:t>
      </w:r>
      <w:proofErr w:type="spellStart"/>
      <w:r w:rsidRPr="00A90F23">
        <w:rPr>
          <w:rFonts w:ascii="Trebuchet MS" w:hAnsi="Trebuchet MS" w:cs="Trebuchet MS"/>
          <w:color w:val="000000"/>
          <w:sz w:val="24"/>
          <w:szCs w:val="24"/>
          <w:lang w:val="en-US"/>
        </w:rPr>
        <w:t>ce</w:t>
      </w:r>
      <w:proofErr w:type="spellEnd"/>
      <w:r w:rsidRPr="00A90F23">
        <w:rPr>
          <w:rFonts w:ascii="Trebuchet MS" w:hAnsi="Trebuchet MS" w:cs="Trebuchet MS"/>
          <w:color w:val="000000"/>
          <w:sz w:val="24"/>
          <w:szCs w:val="24"/>
          <w:lang w:val="en-US"/>
        </w:rPr>
        <w:t xml:space="preserve"> </w:t>
      </w:r>
      <w:proofErr w:type="spellStart"/>
      <w:r w:rsidRPr="00A90F23">
        <w:rPr>
          <w:rFonts w:ascii="Trebuchet MS" w:hAnsi="Trebuchet MS" w:cs="Trebuchet MS"/>
          <w:color w:val="000000"/>
          <w:sz w:val="24"/>
          <w:szCs w:val="24"/>
          <w:lang w:val="en-US"/>
        </w:rPr>
        <w:t>vor</w:t>
      </w:r>
      <w:proofErr w:type="spellEnd"/>
      <w:r w:rsidRPr="00A90F23">
        <w:rPr>
          <w:rFonts w:ascii="Trebuchet MS" w:hAnsi="Trebuchet MS" w:cs="Trebuchet MS"/>
          <w:color w:val="000000"/>
          <w:sz w:val="24"/>
          <w:szCs w:val="24"/>
          <w:lang w:val="en-US"/>
        </w:rPr>
        <w:t xml:space="preserve"> </w:t>
      </w:r>
      <w:proofErr w:type="spellStart"/>
      <w:r w:rsidRPr="00A90F23">
        <w:rPr>
          <w:rFonts w:ascii="Trebuchet MS" w:hAnsi="Trebuchet MS" w:cs="Trebuchet MS"/>
          <w:color w:val="000000"/>
          <w:sz w:val="24"/>
          <w:szCs w:val="24"/>
          <w:lang w:val="en-US"/>
        </w:rPr>
        <w:t>conține</w:t>
      </w:r>
      <w:proofErr w:type="spellEnd"/>
      <w:r w:rsidRPr="00A90F23">
        <w:rPr>
          <w:rFonts w:ascii="Trebuchet MS" w:hAnsi="Trebuchet MS" w:cs="Trebuchet MS"/>
          <w:color w:val="000000"/>
          <w:sz w:val="24"/>
          <w:szCs w:val="24"/>
          <w:lang w:val="en-US"/>
        </w:rPr>
        <w:t xml:space="preserve"> </w:t>
      </w:r>
      <w:proofErr w:type="spellStart"/>
      <w:r w:rsidRPr="00A90F23">
        <w:rPr>
          <w:rFonts w:ascii="Trebuchet MS" w:hAnsi="Trebuchet MS" w:cs="Trebuchet MS"/>
          <w:color w:val="000000"/>
          <w:sz w:val="24"/>
          <w:szCs w:val="24"/>
          <w:lang w:val="en-US"/>
        </w:rPr>
        <w:t>datele</w:t>
      </w:r>
      <w:proofErr w:type="spellEnd"/>
      <w:r w:rsidRPr="00A90F23">
        <w:rPr>
          <w:rFonts w:ascii="Trebuchet MS" w:hAnsi="Trebuchet MS" w:cs="Trebuchet MS"/>
          <w:color w:val="000000"/>
          <w:sz w:val="24"/>
          <w:szCs w:val="24"/>
          <w:lang w:val="en-US"/>
        </w:rPr>
        <w:t xml:space="preserve"> de </w:t>
      </w:r>
      <w:proofErr w:type="spellStart"/>
      <w:r w:rsidRPr="00A90F23">
        <w:rPr>
          <w:rFonts w:ascii="Trebuchet MS" w:hAnsi="Trebuchet MS" w:cs="Trebuchet MS"/>
          <w:color w:val="000000"/>
          <w:sz w:val="24"/>
          <w:szCs w:val="24"/>
          <w:lang w:val="en-US"/>
        </w:rPr>
        <w:t>identificare</w:t>
      </w:r>
      <w:proofErr w:type="spellEnd"/>
      <w:r w:rsidRPr="00A90F23">
        <w:rPr>
          <w:rFonts w:ascii="Trebuchet MS" w:hAnsi="Trebuchet MS" w:cs="Trebuchet MS"/>
          <w:color w:val="000000"/>
          <w:sz w:val="24"/>
          <w:szCs w:val="24"/>
          <w:lang w:val="en-US"/>
        </w:rPr>
        <w:t xml:space="preserve"> ale </w:t>
      </w:r>
      <w:proofErr w:type="spellStart"/>
      <w:r w:rsidRPr="00A90F23">
        <w:rPr>
          <w:rFonts w:ascii="Trebuchet MS" w:hAnsi="Trebuchet MS" w:cs="Trebuchet MS"/>
          <w:color w:val="000000"/>
          <w:sz w:val="24"/>
          <w:szCs w:val="24"/>
          <w:lang w:val="en-US"/>
        </w:rPr>
        <w:t>contractului</w:t>
      </w:r>
      <w:proofErr w:type="spellEnd"/>
      <w:r w:rsidRPr="00A90F23">
        <w:rPr>
          <w:rFonts w:ascii="Trebuchet MS" w:hAnsi="Trebuchet MS" w:cs="Trebuchet MS"/>
          <w:color w:val="000000"/>
          <w:sz w:val="24"/>
          <w:szCs w:val="24"/>
          <w:lang w:val="en-US"/>
        </w:rPr>
        <w:t>/</w:t>
      </w:r>
      <w:proofErr w:type="spellStart"/>
      <w:r w:rsidRPr="00A90F23">
        <w:rPr>
          <w:rFonts w:ascii="Trebuchet MS" w:hAnsi="Trebuchet MS" w:cs="Trebuchet MS"/>
          <w:color w:val="000000"/>
          <w:sz w:val="24"/>
          <w:szCs w:val="24"/>
          <w:lang w:val="en-US"/>
        </w:rPr>
        <w:t>proiectului</w:t>
      </w:r>
      <w:proofErr w:type="spellEnd"/>
      <w:r w:rsidRPr="00A90F23">
        <w:rPr>
          <w:rFonts w:ascii="Trebuchet MS" w:hAnsi="Trebuchet MS" w:cs="Trebuchet MS"/>
          <w:color w:val="000000"/>
          <w:sz w:val="24"/>
          <w:szCs w:val="24"/>
          <w:lang w:val="en-US"/>
        </w:rPr>
        <w:t xml:space="preserve"> </w:t>
      </w:r>
      <w:proofErr w:type="spellStart"/>
      <w:r w:rsidRPr="00A90F23">
        <w:rPr>
          <w:rFonts w:ascii="Trebuchet MS" w:hAnsi="Trebuchet MS" w:cs="Trebuchet MS"/>
          <w:color w:val="000000"/>
          <w:sz w:val="24"/>
          <w:szCs w:val="24"/>
          <w:lang w:val="en-US"/>
        </w:rPr>
        <w:t>în</w:t>
      </w:r>
      <w:proofErr w:type="spellEnd"/>
      <w:r w:rsidRPr="00A90F23">
        <w:rPr>
          <w:rFonts w:ascii="Trebuchet MS" w:hAnsi="Trebuchet MS" w:cs="Trebuchet MS"/>
          <w:color w:val="000000"/>
          <w:sz w:val="24"/>
          <w:szCs w:val="24"/>
          <w:lang w:val="en-US"/>
        </w:rPr>
        <w:t xml:space="preserve"> </w:t>
      </w:r>
      <w:proofErr w:type="spellStart"/>
      <w:r w:rsidRPr="00A90F23">
        <w:rPr>
          <w:rFonts w:ascii="Trebuchet MS" w:hAnsi="Trebuchet MS" w:cs="Trebuchet MS"/>
          <w:color w:val="000000"/>
          <w:sz w:val="24"/>
          <w:szCs w:val="24"/>
          <w:lang w:val="en-US"/>
        </w:rPr>
        <w:t>cadrul</w:t>
      </w:r>
      <w:proofErr w:type="spellEnd"/>
      <w:r w:rsidRPr="00A90F23">
        <w:rPr>
          <w:rFonts w:ascii="Trebuchet MS" w:hAnsi="Trebuchet MS" w:cs="Trebuchet MS"/>
          <w:color w:val="000000"/>
          <w:sz w:val="24"/>
          <w:szCs w:val="24"/>
          <w:lang w:val="en-US"/>
        </w:rPr>
        <w:t xml:space="preserve"> </w:t>
      </w:r>
      <w:proofErr w:type="spellStart"/>
      <w:r w:rsidRPr="00A90F23">
        <w:rPr>
          <w:rFonts w:ascii="Trebuchet MS" w:hAnsi="Trebuchet MS" w:cs="Trebuchet MS"/>
          <w:color w:val="000000"/>
          <w:sz w:val="24"/>
          <w:szCs w:val="24"/>
          <w:lang w:val="en-US"/>
        </w:rPr>
        <w:t>căruia</w:t>
      </w:r>
      <w:proofErr w:type="spellEnd"/>
      <w:r w:rsidRPr="00A90F23">
        <w:rPr>
          <w:rFonts w:ascii="Trebuchet MS" w:hAnsi="Trebuchet MS" w:cs="Trebuchet MS"/>
          <w:color w:val="000000"/>
          <w:sz w:val="24"/>
          <w:szCs w:val="24"/>
          <w:lang w:val="en-US"/>
        </w:rPr>
        <w:t xml:space="preserve"> au </w:t>
      </w:r>
      <w:proofErr w:type="spellStart"/>
      <w:r w:rsidRPr="00A90F23">
        <w:rPr>
          <w:rFonts w:ascii="Trebuchet MS" w:hAnsi="Trebuchet MS" w:cs="Trebuchet MS"/>
          <w:color w:val="000000"/>
          <w:sz w:val="24"/>
          <w:szCs w:val="24"/>
          <w:lang w:val="en-US"/>
        </w:rPr>
        <w:t>fost</w:t>
      </w:r>
      <w:proofErr w:type="spellEnd"/>
      <w:r w:rsidRPr="00A90F23">
        <w:rPr>
          <w:rFonts w:ascii="Trebuchet MS" w:hAnsi="Trebuchet MS" w:cs="Trebuchet MS"/>
          <w:color w:val="000000"/>
          <w:sz w:val="24"/>
          <w:szCs w:val="24"/>
          <w:lang w:val="en-US"/>
        </w:rPr>
        <w:t xml:space="preserve"> </w:t>
      </w:r>
      <w:proofErr w:type="spellStart"/>
      <w:r w:rsidRPr="00A90F23">
        <w:rPr>
          <w:rFonts w:ascii="Trebuchet MS" w:hAnsi="Trebuchet MS" w:cs="Trebuchet MS"/>
          <w:color w:val="000000"/>
          <w:sz w:val="24"/>
          <w:szCs w:val="24"/>
          <w:lang w:val="en-US"/>
        </w:rPr>
        <w:t>prestate</w:t>
      </w:r>
      <w:proofErr w:type="spellEnd"/>
      <w:r w:rsidRPr="00A90F23">
        <w:rPr>
          <w:rFonts w:ascii="Trebuchet MS" w:hAnsi="Trebuchet MS" w:cs="Trebuchet MS"/>
          <w:color w:val="000000"/>
          <w:sz w:val="24"/>
          <w:szCs w:val="24"/>
          <w:lang w:val="en-US"/>
        </w:rPr>
        <w:t xml:space="preserve"> </w:t>
      </w:r>
      <w:proofErr w:type="spellStart"/>
      <w:r w:rsidRPr="00A90F23">
        <w:rPr>
          <w:rFonts w:ascii="Trebuchet MS" w:hAnsi="Trebuchet MS" w:cs="Trebuchet MS"/>
          <w:color w:val="000000"/>
          <w:sz w:val="24"/>
          <w:szCs w:val="24"/>
          <w:lang w:val="en-US"/>
        </w:rPr>
        <w:t>activitățile</w:t>
      </w:r>
      <w:proofErr w:type="spellEnd"/>
      <w:r w:rsidRPr="00A90F23">
        <w:rPr>
          <w:rFonts w:ascii="Trebuchet MS" w:hAnsi="Trebuchet MS" w:cs="Trebuchet MS"/>
          <w:color w:val="000000"/>
          <w:sz w:val="24"/>
          <w:szCs w:val="24"/>
          <w:lang w:val="en-US"/>
        </w:rPr>
        <w:t xml:space="preserve"> </w:t>
      </w:r>
      <w:proofErr w:type="spellStart"/>
      <w:r w:rsidRPr="00A90F23">
        <w:rPr>
          <w:rFonts w:ascii="Trebuchet MS" w:hAnsi="Trebuchet MS" w:cs="Trebuchet MS"/>
          <w:color w:val="000000"/>
          <w:sz w:val="24"/>
          <w:szCs w:val="24"/>
          <w:lang w:val="en-US"/>
        </w:rPr>
        <w:t>prezentate</w:t>
      </w:r>
      <w:proofErr w:type="spellEnd"/>
      <w:r w:rsidRPr="00A90F23">
        <w:rPr>
          <w:rFonts w:ascii="Trebuchet MS" w:hAnsi="Trebuchet MS" w:cs="Trebuchet MS"/>
          <w:color w:val="000000"/>
          <w:sz w:val="24"/>
          <w:szCs w:val="24"/>
          <w:lang w:val="en-US"/>
        </w:rPr>
        <w:t xml:space="preserve"> </w:t>
      </w:r>
      <w:proofErr w:type="spellStart"/>
      <w:r w:rsidRPr="00A90F23">
        <w:rPr>
          <w:rFonts w:ascii="Trebuchet MS" w:hAnsi="Trebuchet MS" w:cs="Trebuchet MS"/>
          <w:color w:val="000000"/>
          <w:sz w:val="24"/>
          <w:szCs w:val="24"/>
          <w:lang w:val="en-US"/>
        </w:rPr>
        <w:t>drept</w:t>
      </w:r>
      <w:proofErr w:type="spellEnd"/>
      <w:r w:rsidRPr="00A90F23">
        <w:rPr>
          <w:rFonts w:ascii="Trebuchet MS" w:hAnsi="Trebuchet MS" w:cs="Trebuchet MS"/>
          <w:color w:val="000000"/>
          <w:sz w:val="24"/>
          <w:szCs w:val="24"/>
          <w:lang w:val="en-US"/>
        </w:rPr>
        <w:t xml:space="preserve"> </w:t>
      </w:r>
      <w:proofErr w:type="spellStart"/>
      <w:r w:rsidRPr="00A90F23">
        <w:rPr>
          <w:rFonts w:ascii="Trebuchet MS" w:hAnsi="Trebuchet MS" w:cs="Trebuchet MS"/>
          <w:color w:val="000000"/>
          <w:sz w:val="24"/>
          <w:szCs w:val="24"/>
          <w:lang w:val="en-US"/>
        </w:rPr>
        <w:t>experiență</w:t>
      </w:r>
      <w:proofErr w:type="spellEnd"/>
      <w:r w:rsidRPr="00A90F23">
        <w:rPr>
          <w:rFonts w:ascii="Trebuchet MS" w:hAnsi="Trebuchet MS" w:cs="Trebuchet MS"/>
          <w:color w:val="000000"/>
          <w:sz w:val="24"/>
          <w:szCs w:val="24"/>
          <w:lang w:val="en-US"/>
        </w:rPr>
        <w:t xml:space="preserve"> </w:t>
      </w:r>
      <w:proofErr w:type="spellStart"/>
      <w:r w:rsidRPr="00A90F23">
        <w:rPr>
          <w:rFonts w:ascii="Trebuchet MS" w:hAnsi="Trebuchet MS" w:cs="Trebuchet MS"/>
          <w:color w:val="000000"/>
          <w:sz w:val="24"/>
          <w:szCs w:val="24"/>
          <w:lang w:val="en-US"/>
        </w:rPr>
        <w:t>profesională</w:t>
      </w:r>
      <w:proofErr w:type="spellEnd"/>
      <w:r w:rsidRPr="00A90F23">
        <w:rPr>
          <w:rFonts w:ascii="Trebuchet MS" w:hAnsi="Trebuchet MS" w:cs="Trebuchet MS"/>
          <w:color w:val="000000"/>
          <w:sz w:val="24"/>
          <w:szCs w:val="24"/>
          <w:lang w:val="en-US"/>
        </w:rPr>
        <w:t xml:space="preserve"> </w:t>
      </w:r>
      <w:proofErr w:type="spellStart"/>
      <w:r w:rsidRPr="00A90F23">
        <w:rPr>
          <w:rFonts w:ascii="Trebuchet MS" w:hAnsi="Trebuchet MS" w:cs="Trebuchet MS"/>
          <w:color w:val="000000"/>
          <w:sz w:val="24"/>
          <w:szCs w:val="24"/>
          <w:lang w:val="en-US"/>
        </w:rPr>
        <w:t>specifică</w:t>
      </w:r>
      <w:proofErr w:type="spellEnd"/>
      <w:r w:rsidRPr="00A90F23">
        <w:rPr>
          <w:rFonts w:ascii="Trebuchet MS" w:hAnsi="Trebuchet MS" w:cs="Trebuchet MS"/>
          <w:color w:val="000000"/>
          <w:sz w:val="24"/>
          <w:szCs w:val="24"/>
          <w:lang w:val="en-US"/>
        </w:rPr>
        <w:t xml:space="preserve"> </w:t>
      </w:r>
      <w:proofErr w:type="spellStart"/>
      <w:r w:rsidRPr="00A90F23">
        <w:rPr>
          <w:rFonts w:ascii="Trebuchet MS" w:hAnsi="Trebuchet MS" w:cs="Trebuchet MS"/>
          <w:color w:val="000000"/>
          <w:sz w:val="24"/>
          <w:szCs w:val="24"/>
          <w:lang w:val="en-US"/>
        </w:rPr>
        <w:t>relevantă</w:t>
      </w:r>
      <w:proofErr w:type="spellEnd"/>
      <w:r w:rsidRPr="00A90F23">
        <w:rPr>
          <w:rFonts w:ascii="Trebuchet MS" w:hAnsi="Trebuchet MS" w:cs="Trebuchet MS"/>
          <w:color w:val="000000"/>
          <w:sz w:val="24"/>
          <w:szCs w:val="24"/>
          <w:lang w:val="en-US"/>
        </w:rPr>
        <w:t xml:space="preserve"> </w:t>
      </w:r>
      <w:proofErr w:type="spellStart"/>
      <w:r w:rsidRPr="00A90F23">
        <w:rPr>
          <w:rFonts w:ascii="Trebuchet MS" w:hAnsi="Trebuchet MS" w:cs="Trebuchet MS"/>
          <w:color w:val="000000"/>
          <w:sz w:val="24"/>
          <w:szCs w:val="24"/>
          <w:lang w:val="en-US"/>
        </w:rPr>
        <w:t>în</w:t>
      </w:r>
      <w:proofErr w:type="spellEnd"/>
      <w:r w:rsidRPr="00A90F23">
        <w:rPr>
          <w:rFonts w:ascii="Trebuchet MS" w:hAnsi="Trebuchet MS" w:cs="Trebuchet MS"/>
          <w:color w:val="000000"/>
          <w:sz w:val="24"/>
          <w:szCs w:val="24"/>
          <w:lang w:val="en-US"/>
        </w:rPr>
        <w:t xml:space="preserve"> </w:t>
      </w:r>
      <w:proofErr w:type="spellStart"/>
      <w:r w:rsidRPr="00A90F23">
        <w:rPr>
          <w:rFonts w:ascii="Trebuchet MS" w:hAnsi="Trebuchet MS" w:cs="Trebuchet MS"/>
          <w:color w:val="000000"/>
          <w:sz w:val="24"/>
          <w:szCs w:val="24"/>
          <w:lang w:val="en-US"/>
        </w:rPr>
        <w:t>contextul</w:t>
      </w:r>
      <w:proofErr w:type="spellEnd"/>
      <w:r w:rsidRPr="00A90F23">
        <w:rPr>
          <w:rFonts w:ascii="Trebuchet MS" w:hAnsi="Trebuchet MS" w:cs="Trebuchet MS"/>
          <w:color w:val="000000"/>
          <w:sz w:val="24"/>
          <w:szCs w:val="24"/>
          <w:lang w:val="en-US"/>
        </w:rPr>
        <w:t xml:space="preserve"> </w:t>
      </w:r>
      <w:proofErr w:type="spellStart"/>
      <w:r w:rsidRPr="00A90F23">
        <w:rPr>
          <w:rFonts w:ascii="Trebuchet MS" w:hAnsi="Trebuchet MS" w:cs="Trebuchet MS"/>
          <w:color w:val="000000"/>
          <w:sz w:val="24"/>
          <w:szCs w:val="24"/>
          <w:lang w:val="en-US"/>
        </w:rPr>
        <w:t>cerințelor</w:t>
      </w:r>
      <w:proofErr w:type="spellEnd"/>
      <w:r w:rsidRPr="00A90F23">
        <w:rPr>
          <w:rFonts w:ascii="Trebuchet MS" w:hAnsi="Trebuchet MS" w:cs="Trebuchet MS"/>
          <w:color w:val="000000"/>
          <w:sz w:val="24"/>
          <w:szCs w:val="24"/>
          <w:lang w:val="en-US"/>
        </w:rPr>
        <w:t xml:space="preserve"> de </w:t>
      </w:r>
      <w:proofErr w:type="spellStart"/>
      <w:r w:rsidRPr="00A90F23">
        <w:rPr>
          <w:rFonts w:ascii="Trebuchet MS" w:hAnsi="Trebuchet MS" w:cs="Trebuchet MS"/>
          <w:color w:val="000000"/>
          <w:sz w:val="24"/>
          <w:szCs w:val="24"/>
          <w:lang w:val="en-US"/>
        </w:rPr>
        <w:t>mai</w:t>
      </w:r>
      <w:proofErr w:type="spellEnd"/>
      <w:r w:rsidRPr="00A90F23">
        <w:rPr>
          <w:rFonts w:ascii="Trebuchet MS" w:hAnsi="Trebuchet MS" w:cs="Trebuchet MS"/>
          <w:color w:val="000000"/>
          <w:sz w:val="24"/>
          <w:szCs w:val="24"/>
          <w:lang w:val="en-US"/>
        </w:rPr>
        <w:t xml:space="preserve"> sus, </w:t>
      </w:r>
      <w:proofErr w:type="spellStart"/>
      <w:r w:rsidRPr="00A90F23">
        <w:rPr>
          <w:rFonts w:ascii="Trebuchet MS" w:hAnsi="Trebuchet MS" w:cs="Trebuchet MS"/>
          <w:color w:val="000000"/>
          <w:sz w:val="24"/>
          <w:szCs w:val="24"/>
          <w:lang w:val="en-US"/>
        </w:rPr>
        <w:t>tipul</w:t>
      </w:r>
      <w:proofErr w:type="spellEnd"/>
      <w:r w:rsidRPr="00A90F23">
        <w:rPr>
          <w:rFonts w:ascii="Trebuchet MS" w:hAnsi="Trebuchet MS" w:cs="Trebuchet MS"/>
          <w:color w:val="000000"/>
          <w:sz w:val="24"/>
          <w:szCs w:val="24"/>
          <w:lang w:val="en-US"/>
        </w:rPr>
        <w:t xml:space="preserve"> </w:t>
      </w:r>
      <w:proofErr w:type="spellStart"/>
      <w:r w:rsidRPr="00A90F23">
        <w:rPr>
          <w:rFonts w:ascii="Trebuchet MS" w:hAnsi="Trebuchet MS" w:cs="Trebuchet MS"/>
          <w:color w:val="000000"/>
          <w:sz w:val="24"/>
          <w:szCs w:val="24"/>
          <w:lang w:val="en-US"/>
        </w:rPr>
        <w:t>activității</w:t>
      </w:r>
      <w:proofErr w:type="spellEnd"/>
      <w:r w:rsidRPr="00A90F23">
        <w:rPr>
          <w:rFonts w:ascii="Trebuchet MS" w:hAnsi="Trebuchet MS" w:cs="Trebuchet MS"/>
          <w:color w:val="000000"/>
          <w:sz w:val="24"/>
          <w:szCs w:val="24"/>
          <w:lang w:val="en-US"/>
        </w:rPr>
        <w:t xml:space="preserve"> </w:t>
      </w:r>
      <w:proofErr w:type="spellStart"/>
      <w:r w:rsidRPr="00A90F23">
        <w:rPr>
          <w:rFonts w:ascii="Trebuchet MS" w:hAnsi="Trebuchet MS" w:cs="Trebuchet MS"/>
          <w:color w:val="000000"/>
          <w:sz w:val="24"/>
          <w:szCs w:val="24"/>
          <w:lang w:val="en-US"/>
        </w:rPr>
        <w:t>desfășurate</w:t>
      </w:r>
      <w:proofErr w:type="spellEnd"/>
      <w:r w:rsidRPr="00A90F23">
        <w:rPr>
          <w:rFonts w:ascii="Trebuchet MS" w:hAnsi="Trebuchet MS" w:cs="Trebuchet MS"/>
          <w:color w:val="000000"/>
          <w:sz w:val="24"/>
          <w:szCs w:val="24"/>
          <w:lang w:val="en-US"/>
        </w:rPr>
        <w:t xml:space="preserve"> precum </w:t>
      </w:r>
      <w:proofErr w:type="spellStart"/>
      <w:r w:rsidRPr="00A90F23">
        <w:rPr>
          <w:rFonts w:ascii="Trebuchet MS" w:hAnsi="Trebuchet MS" w:cs="Trebuchet MS"/>
          <w:color w:val="000000"/>
          <w:sz w:val="24"/>
          <w:szCs w:val="24"/>
          <w:lang w:val="en-US"/>
        </w:rPr>
        <w:t>și</w:t>
      </w:r>
      <w:proofErr w:type="spellEnd"/>
      <w:r w:rsidRPr="00A90F23">
        <w:rPr>
          <w:rFonts w:ascii="Trebuchet MS" w:hAnsi="Trebuchet MS" w:cs="Trebuchet MS"/>
          <w:color w:val="000000"/>
          <w:sz w:val="24"/>
          <w:szCs w:val="24"/>
          <w:lang w:val="en-US"/>
        </w:rPr>
        <w:t xml:space="preserve"> </w:t>
      </w:r>
      <w:proofErr w:type="spellStart"/>
      <w:r w:rsidRPr="00A90F23">
        <w:rPr>
          <w:rFonts w:ascii="Trebuchet MS" w:hAnsi="Trebuchet MS" w:cs="Trebuchet MS"/>
          <w:color w:val="000000"/>
          <w:sz w:val="24"/>
          <w:szCs w:val="24"/>
          <w:lang w:val="en-US"/>
        </w:rPr>
        <w:t>beneficiarul</w:t>
      </w:r>
      <w:proofErr w:type="spellEnd"/>
      <w:r w:rsidRPr="00A90F23">
        <w:rPr>
          <w:rFonts w:ascii="Trebuchet MS" w:hAnsi="Trebuchet MS" w:cs="Trebuchet MS"/>
          <w:color w:val="000000"/>
          <w:sz w:val="24"/>
          <w:szCs w:val="24"/>
          <w:lang w:val="en-US"/>
        </w:rPr>
        <w:t xml:space="preserve"> </w:t>
      </w:r>
      <w:proofErr w:type="spellStart"/>
      <w:r w:rsidRPr="00A90F23">
        <w:rPr>
          <w:rFonts w:ascii="Trebuchet MS" w:hAnsi="Trebuchet MS" w:cs="Trebuchet MS"/>
          <w:color w:val="000000"/>
          <w:sz w:val="24"/>
          <w:szCs w:val="24"/>
          <w:lang w:val="en-US"/>
        </w:rPr>
        <w:t>serviciilor</w:t>
      </w:r>
      <w:proofErr w:type="spellEnd"/>
      <w:r w:rsidRPr="00A90F23">
        <w:rPr>
          <w:rFonts w:ascii="Trebuchet MS" w:hAnsi="Trebuchet MS" w:cs="Trebuchet MS"/>
          <w:color w:val="000000"/>
          <w:sz w:val="24"/>
          <w:szCs w:val="24"/>
          <w:lang w:val="en-US"/>
        </w:rPr>
        <w:t xml:space="preserve"> ; </w:t>
      </w:r>
    </w:p>
    <w:p w14:paraId="67EFC475" w14:textId="77777777" w:rsidR="00466920" w:rsidRPr="00A90F23" w:rsidRDefault="00466920" w:rsidP="00A90F23">
      <w:pPr>
        <w:numPr>
          <w:ilvl w:val="0"/>
          <w:numId w:val="92"/>
        </w:numPr>
        <w:autoSpaceDE w:val="0"/>
        <w:autoSpaceDN w:val="0"/>
        <w:adjustRightInd w:val="0"/>
        <w:spacing w:after="0" w:line="240" w:lineRule="auto"/>
        <w:jc w:val="both"/>
        <w:rPr>
          <w:rFonts w:ascii="Trebuchet MS" w:hAnsi="Trebuchet MS" w:cs="Trebuchet MS"/>
          <w:color w:val="000000"/>
          <w:sz w:val="24"/>
          <w:szCs w:val="24"/>
          <w:lang w:val="it-CH"/>
        </w:rPr>
      </w:pPr>
      <w:r w:rsidRPr="00A90F23">
        <w:rPr>
          <w:rFonts w:ascii="Trebuchet MS" w:hAnsi="Trebuchet MS" w:cs="Trebuchet MS"/>
          <w:color w:val="000000"/>
          <w:sz w:val="24"/>
          <w:szCs w:val="24"/>
          <w:lang w:val="it-CH"/>
        </w:rPr>
        <w:t xml:space="preserve">documente doveditoare privind </w:t>
      </w:r>
      <w:r w:rsidRPr="00A90F23">
        <w:rPr>
          <w:rFonts w:ascii="Trebuchet MS" w:hAnsi="Trebuchet MS" w:cs="Trebuchet MS"/>
          <w:b/>
          <w:bCs/>
          <w:color w:val="000000"/>
          <w:sz w:val="24"/>
          <w:szCs w:val="24"/>
          <w:lang w:val="it-CH"/>
        </w:rPr>
        <w:t xml:space="preserve">calificările profesionale </w:t>
      </w:r>
      <w:r w:rsidRPr="00A90F23">
        <w:rPr>
          <w:rFonts w:ascii="Trebuchet MS" w:hAnsi="Trebuchet MS" w:cs="Trebuchet MS"/>
          <w:color w:val="000000"/>
          <w:sz w:val="24"/>
          <w:szCs w:val="24"/>
          <w:lang w:val="it-CH"/>
        </w:rPr>
        <w:t>(diplome, atestate, acreditări, certificări sau echivalent)</w:t>
      </w:r>
      <w:r w:rsidRPr="00A90F23">
        <w:rPr>
          <w:rFonts w:ascii="Trebuchet MS" w:hAnsi="Trebuchet MS" w:cs="Trebuchet MS"/>
          <w:b/>
          <w:bCs/>
          <w:color w:val="000000"/>
          <w:sz w:val="24"/>
          <w:szCs w:val="24"/>
          <w:lang w:val="it-CH"/>
        </w:rPr>
        <w:t xml:space="preserve">; </w:t>
      </w:r>
    </w:p>
    <w:p w14:paraId="7450AE2B" w14:textId="77777777" w:rsidR="00466920" w:rsidRPr="00A90F23" w:rsidRDefault="00466920" w:rsidP="00A90F23">
      <w:pPr>
        <w:numPr>
          <w:ilvl w:val="0"/>
          <w:numId w:val="92"/>
        </w:numPr>
        <w:autoSpaceDE w:val="0"/>
        <w:autoSpaceDN w:val="0"/>
        <w:adjustRightInd w:val="0"/>
        <w:spacing w:after="0" w:line="240" w:lineRule="auto"/>
        <w:jc w:val="both"/>
        <w:rPr>
          <w:rFonts w:ascii="Trebuchet MS" w:hAnsi="Trebuchet MS" w:cs="Trebuchet MS"/>
          <w:color w:val="000000"/>
          <w:sz w:val="24"/>
          <w:szCs w:val="24"/>
          <w:lang w:val="it-CH"/>
        </w:rPr>
      </w:pPr>
      <w:r w:rsidRPr="00A90F23">
        <w:rPr>
          <w:rFonts w:ascii="Trebuchet MS" w:hAnsi="Trebuchet MS" w:cs="Trebuchet MS"/>
          <w:b/>
          <w:bCs/>
          <w:color w:val="000000"/>
          <w:sz w:val="24"/>
          <w:szCs w:val="24"/>
          <w:lang w:val="it-CH"/>
        </w:rPr>
        <w:t xml:space="preserve">documente doveditoare privind specializarea /perfecționarea/ competențe/ abilități </w:t>
      </w:r>
      <w:r w:rsidRPr="00A90F23">
        <w:rPr>
          <w:rFonts w:ascii="Trebuchet MS" w:hAnsi="Trebuchet MS" w:cs="Trebuchet MS"/>
          <w:color w:val="000000"/>
          <w:sz w:val="24"/>
          <w:szCs w:val="24"/>
          <w:lang w:val="it-CH"/>
        </w:rPr>
        <w:t>(diplome, atestate, acreditări, certificări sau echivalent)</w:t>
      </w:r>
      <w:r w:rsidRPr="00A90F23">
        <w:rPr>
          <w:rFonts w:ascii="Trebuchet MS" w:hAnsi="Trebuchet MS" w:cs="Trebuchet MS"/>
          <w:b/>
          <w:bCs/>
          <w:color w:val="000000"/>
          <w:sz w:val="24"/>
          <w:szCs w:val="24"/>
          <w:lang w:val="it-CH"/>
        </w:rPr>
        <w:t xml:space="preserve">; </w:t>
      </w:r>
    </w:p>
    <w:p w14:paraId="56369684" w14:textId="77777777" w:rsidR="00466920" w:rsidRPr="00A90F23" w:rsidRDefault="00466920" w:rsidP="00A90F23">
      <w:pPr>
        <w:numPr>
          <w:ilvl w:val="0"/>
          <w:numId w:val="92"/>
        </w:numPr>
        <w:autoSpaceDE w:val="0"/>
        <w:autoSpaceDN w:val="0"/>
        <w:adjustRightInd w:val="0"/>
        <w:spacing w:after="0" w:line="240" w:lineRule="auto"/>
        <w:jc w:val="both"/>
        <w:rPr>
          <w:rFonts w:ascii="Trebuchet MS" w:hAnsi="Trebuchet MS" w:cs="Trebuchet MS"/>
          <w:color w:val="000000"/>
          <w:sz w:val="24"/>
          <w:szCs w:val="24"/>
          <w:lang w:val="en-US"/>
        </w:rPr>
      </w:pPr>
      <w:r w:rsidRPr="00A90F23">
        <w:rPr>
          <w:rFonts w:ascii="Trebuchet MS" w:hAnsi="Trebuchet MS" w:cs="Trebuchet MS"/>
          <w:color w:val="000000"/>
          <w:sz w:val="24"/>
          <w:szCs w:val="24"/>
          <w:lang w:val="en-US"/>
        </w:rPr>
        <w:t xml:space="preserve">CV-ul (cu accent pe </w:t>
      </w:r>
      <w:proofErr w:type="spellStart"/>
      <w:r w:rsidRPr="00A90F23">
        <w:rPr>
          <w:rFonts w:ascii="Trebuchet MS" w:hAnsi="Trebuchet MS" w:cs="Trebuchet MS"/>
          <w:color w:val="000000"/>
          <w:sz w:val="24"/>
          <w:szCs w:val="24"/>
          <w:lang w:val="en-US"/>
        </w:rPr>
        <w:t>aspectele</w:t>
      </w:r>
      <w:proofErr w:type="spellEnd"/>
      <w:r w:rsidRPr="00A90F23">
        <w:rPr>
          <w:rFonts w:ascii="Trebuchet MS" w:hAnsi="Trebuchet MS" w:cs="Trebuchet MS"/>
          <w:color w:val="000000"/>
          <w:sz w:val="24"/>
          <w:szCs w:val="24"/>
          <w:lang w:val="en-US"/>
        </w:rPr>
        <w:t xml:space="preserve"> </w:t>
      </w:r>
      <w:proofErr w:type="spellStart"/>
      <w:r w:rsidRPr="00A90F23">
        <w:rPr>
          <w:rFonts w:ascii="Trebuchet MS" w:hAnsi="Trebuchet MS" w:cs="Trebuchet MS"/>
          <w:color w:val="000000"/>
          <w:sz w:val="24"/>
          <w:szCs w:val="24"/>
          <w:lang w:val="en-US"/>
        </w:rPr>
        <w:t>relevante</w:t>
      </w:r>
      <w:proofErr w:type="spellEnd"/>
      <w:r w:rsidRPr="00A90F23">
        <w:rPr>
          <w:rFonts w:ascii="Trebuchet MS" w:hAnsi="Trebuchet MS" w:cs="Trebuchet MS"/>
          <w:color w:val="000000"/>
          <w:sz w:val="24"/>
          <w:szCs w:val="24"/>
          <w:lang w:val="en-US"/>
        </w:rPr>
        <w:t xml:space="preserve"> </w:t>
      </w:r>
      <w:proofErr w:type="spellStart"/>
      <w:r w:rsidRPr="00A90F23">
        <w:rPr>
          <w:rFonts w:ascii="Trebuchet MS" w:hAnsi="Trebuchet MS" w:cs="Trebuchet MS"/>
          <w:color w:val="000000"/>
          <w:sz w:val="24"/>
          <w:szCs w:val="24"/>
          <w:lang w:val="en-US"/>
        </w:rPr>
        <w:t>pentru</w:t>
      </w:r>
      <w:proofErr w:type="spellEnd"/>
      <w:r w:rsidRPr="00A90F23">
        <w:rPr>
          <w:rFonts w:ascii="Trebuchet MS" w:hAnsi="Trebuchet MS" w:cs="Trebuchet MS"/>
          <w:color w:val="000000"/>
          <w:sz w:val="24"/>
          <w:szCs w:val="24"/>
          <w:lang w:val="en-US"/>
        </w:rPr>
        <w:t xml:space="preserve"> </w:t>
      </w:r>
      <w:proofErr w:type="spellStart"/>
      <w:r w:rsidRPr="00A90F23">
        <w:rPr>
          <w:rFonts w:ascii="Trebuchet MS" w:hAnsi="Trebuchet MS" w:cs="Trebuchet MS"/>
          <w:color w:val="000000"/>
          <w:sz w:val="24"/>
          <w:szCs w:val="24"/>
          <w:lang w:val="en-US"/>
        </w:rPr>
        <w:t>expertiza</w:t>
      </w:r>
      <w:proofErr w:type="spellEnd"/>
      <w:r w:rsidRPr="00A90F23">
        <w:rPr>
          <w:rFonts w:ascii="Trebuchet MS" w:hAnsi="Trebuchet MS" w:cs="Trebuchet MS"/>
          <w:color w:val="000000"/>
          <w:sz w:val="24"/>
          <w:szCs w:val="24"/>
          <w:lang w:val="en-US"/>
        </w:rPr>
        <w:t xml:space="preserve"> </w:t>
      </w:r>
      <w:proofErr w:type="spellStart"/>
      <w:r w:rsidRPr="00A90F23">
        <w:rPr>
          <w:rFonts w:ascii="Trebuchet MS" w:hAnsi="Trebuchet MS" w:cs="Trebuchet MS"/>
          <w:color w:val="000000"/>
          <w:sz w:val="24"/>
          <w:szCs w:val="24"/>
          <w:lang w:val="en-US"/>
        </w:rPr>
        <w:t>necesară</w:t>
      </w:r>
      <w:proofErr w:type="spellEnd"/>
      <w:r w:rsidRPr="00A90F23">
        <w:rPr>
          <w:rFonts w:ascii="Trebuchet MS" w:hAnsi="Trebuchet MS" w:cs="Trebuchet MS"/>
          <w:color w:val="000000"/>
          <w:sz w:val="24"/>
          <w:szCs w:val="24"/>
          <w:lang w:val="en-US"/>
        </w:rPr>
        <w:t xml:space="preserve"> </w:t>
      </w:r>
      <w:proofErr w:type="spellStart"/>
      <w:r w:rsidRPr="00A90F23">
        <w:rPr>
          <w:rFonts w:ascii="Trebuchet MS" w:hAnsi="Trebuchet MS" w:cs="Trebuchet MS"/>
          <w:color w:val="000000"/>
          <w:sz w:val="24"/>
          <w:szCs w:val="24"/>
          <w:lang w:val="en-US"/>
        </w:rPr>
        <w:t>îndeplinirii</w:t>
      </w:r>
      <w:proofErr w:type="spellEnd"/>
      <w:r w:rsidRPr="00A90F23">
        <w:rPr>
          <w:rFonts w:ascii="Trebuchet MS" w:hAnsi="Trebuchet MS" w:cs="Trebuchet MS"/>
          <w:color w:val="000000"/>
          <w:sz w:val="24"/>
          <w:szCs w:val="24"/>
          <w:lang w:val="en-US"/>
        </w:rPr>
        <w:t xml:space="preserve"> </w:t>
      </w:r>
      <w:proofErr w:type="spellStart"/>
      <w:r w:rsidRPr="00A90F23">
        <w:rPr>
          <w:rFonts w:ascii="Trebuchet MS" w:hAnsi="Trebuchet MS" w:cs="Trebuchet MS"/>
          <w:color w:val="000000"/>
          <w:sz w:val="24"/>
          <w:szCs w:val="24"/>
          <w:lang w:val="en-US"/>
        </w:rPr>
        <w:t>activităților</w:t>
      </w:r>
      <w:proofErr w:type="spellEnd"/>
      <w:r w:rsidRPr="00A90F23">
        <w:rPr>
          <w:rFonts w:ascii="Trebuchet MS" w:hAnsi="Trebuchet MS" w:cs="Trebuchet MS"/>
          <w:color w:val="000000"/>
          <w:sz w:val="24"/>
          <w:szCs w:val="24"/>
          <w:lang w:val="en-US"/>
        </w:rPr>
        <w:t xml:space="preserve"> </w:t>
      </w:r>
      <w:proofErr w:type="spellStart"/>
      <w:r w:rsidRPr="00A90F23">
        <w:rPr>
          <w:rFonts w:ascii="Trebuchet MS" w:hAnsi="Trebuchet MS" w:cs="Trebuchet MS"/>
          <w:color w:val="000000"/>
          <w:sz w:val="24"/>
          <w:szCs w:val="24"/>
          <w:lang w:val="en-US"/>
        </w:rPr>
        <w:t>și</w:t>
      </w:r>
      <w:proofErr w:type="spellEnd"/>
      <w:r w:rsidRPr="00A90F23">
        <w:rPr>
          <w:rFonts w:ascii="Trebuchet MS" w:hAnsi="Trebuchet MS" w:cs="Trebuchet MS"/>
          <w:color w:val="000000"/>
          <w:sz w:val="24"/>
          <w:szCs w:val="24"/>
          <w:lang w:val="en-US"/>
        </w:rPr>
        <w:t xml:space="preserve"> </w:t>
      </w:r>
      <w:proofErr w:type="spellStart"/>
      <w:r w:rsidRPr="00A90F23">
        <w:rPr>
          <w:rFonts w:ascii="Trebuchet MS" w:hAnsi="Trebuchet MS" w:cs="Trebuchet MS"/>
          <w:color w:val="000000"/>
          <w:sz w:val="24"/>
          <w:szCs w:val="24"/>
          <w:lang w:val="en-US"/>
        </w:rPr>
        <w:t>obținerea</w:t>
      </w:r>
      <w:proofErr w:type="spellEnd"/>
      <w:r w:rsidRPr="00A90F23">
        <w:rPr>
          <w:rFonts w:ascii="Trebuchet MS" w:hAnsi="Trebuchet MS" w:cs="Trebuchet MS"/>
          <w:color w:val="000000"/>
          <w:sz w:val="24"/>
          <w:szCs w:val="24"/>
          <w:lang w:val="en-US"/>
        </w:rPr>
        <w:t xml:space="preserve"> </w:t>
      </w:r>
      <w:proofErr w:type="spellStart"/>
      <w:r w:rsidRPr="00A90F23">
        <w:rPr>
          <w:rFonts w:ascii="Trebuchet MS" w:hAnsi="Trebuchet MS" w:cs="Trebuchet MS"/>
          <w:color w:val="000000"/>
          <w:sz w:val="24"/>
          <w:szCs w:val="24"/>
          <w:lang w:val="en-US"/>
        </w:rPr>
        <w:t>rezultatelor</w:t>
      </w:r>
      <w:proofErr w:type="spellEnd"/>
      <w:r w:rsidRPr="00A90F23">
        <w:rPr>
          <w:rFonts w:ascii="Trebuchet MS" w:hAnsi="Trebuchet MS" w:cs="Trebuchet MS"/>
          <w:color w:val="000000"/>
          <w:sz w:val="24"/>
          <w:szCs w:val="24"/>
          <w:lang w:val="en-US"/>
        </w:rPr>
        <w:t xml:space="preserve"> </w:t>
      </w:r>
      <w:proofErr w:type="spellStart"/>
      <w:r w:rsidRPr="00A90F23">
        <w:rPr>
          <w:rFonts w:ascii="Trebuchet MS" w:hAnsi="Trebuchet MS" w:cs="Trebuchet MS"/>
          <w:color w:val="000000"/>
          <w:sz w:val="24"/>
          <w:szCs w:val="24"/>
          <w:lang w:val="en-US"/>
        </w:rPr>
        <w:t>dorite</w:t>
      </w:r>
      <w:proofErr w:type="spellEnd"/>
      <w:r w:rsidRPr="00A90F23">
        <w:rPr>
          <w:rFonts w:ascii="Trebuchet MS" w:hAnsi="Trebuchet MS" w:cs="Trebuchet MS"/>
          <w:color w:val="000000"/>
          <w:sz w:val="24"/>
          <w:szCs w:val="24"/>
          <w:lang w:val="en-US"/>
        </w:rPr>
        <w:t xml:space="preserve"> de </w:t>
      </w:r>
      <w:proofErr w:type="spellStart"/>
      <w:r w:rsidRPr="00A90F23">
        <w:rPr>
          <w:rFonts w:ascii="Trebuchet MS" w:hAnsi="Trebuchet MS" w:cs="Trebuchet MS"/>
          <w:color w:val="000000"/>
          <w:sz w:val="24"/>
          <w:szCs w:val="24"/>
          <w:lang w:val="en-US"/>
        </w:rPr>
        <w:t>Autoritatea</w:t>
      </w:r>
      <w:proofErr w:type="spellEnd"/>
      <w:r w:rsidRPr="00A90F23">
        <w:rPr>
          <w:rFonts w:ascii="Trebuchet MS" w:hAnsi="Trebuchet MS" w:cs="Trebuchet MS"/>
          <w:color w:val="000000"/>
          <w:sz w:val="24"/>
          <w:szCs w:val="24"/>
          <w:lang w:val="en-US"/>
        </w:rPr>
        <w:t xml:space="preserve"> </w:t>
      </w:r>
      <w:proofErr w:type="spellStart"/>
      <w:r w:rsidR="0095638B" w:rsidRPr="00A90F23">
        <w:rPr>
          <w:rFonts w:ascii="Trebuchet MS" w:hAnsi="Trebuchet MS" w:cs="Trebuchet MS"/>
          <w:color w:val="000000"/>
          <w:sz w:val="24"/>
          <w:szCs w:val="24"/>
          <w:lang w:val="en-US"/>
        </w:rPr>
        <w:t>C</w:t>
      </w:r>
      <w:r w:rsidRPr="00A90F23">
        <w:rPr>
          <w:rFonts w:ascii="Trebuchet MS" w:hAnsi="Trebuchet MS" w:cs="Trebuchet MS"/>
          <w:color w:val="000000"/>
          <w:sz w:val="24"/>
          <w:szCs w:val="24"/>
          <w:lang w:val="en-US"/>
        </w:rPr>
        <w:t>ontractantă</w:t>
      </w:r>
      <w:proofErr w:type="spellEnd"/>
      <w:r w:rsidRPr="00A90F23">
        <w:rPr>
          <w:rFonts w:ascii="Trebuchet MS" w:hAnsi="Trebuchet MS" w:cs="Trebuchet MS"/>
          <w:color w:val="000000"/>
          <w:sz w:val="24"/>
          <w:szCs w:val="24"/>
          <w:lang w:val="en-US"/>
        </w:rPr>
        <w:t xml:space="preserve">) </w:t>
      </w:r>
    </w:p>
    <w:p w14:paraId="07391934" w14:textId="38DA8C9B" w:rsidR="00466920" w:rsidRPr="00A90F23" w:rsidRDefault="00466920" w:rsidP="00A90F23">
      <w:pPr>
        <w:numPr>
          <w:ilvl w:val="0"/>
          <w:numId w:val="92"/>
        </w:numPr>
        <w:autoSpaceDE w:val="0"/>
        <w:autoSpaceDN w:val="0"/>
        <w:adjustRightInd w:val="0"/>
        <w:spacing w:after="0" w:line="240" w:lineRule="auto"/>
        <w:jc w:val="both"/>
        <w:rPr>
          <w:rFonts w:ascii="Trebuchet MS" w:hAnsi="Trebuchet MS" w:cs="Trebuchet MS"/>
          <w:color w:val="000000"/>
          <w:sz w:val="24"/>
          <w:szCs w:val="24"/>
          <w:lang w:val="pt-BR"/>
        </w:rPr>
      </w:pPr>
      <w:r w:rsidRPr="00A90F23">
        <w:rPr>
          <w:rFonts w:ascii="Trebuchet MS" w:hAnsi="Trebuchet MS" w:cs="Trebuchet MS"/>
          <w:color w:val="000000"/>
          <w:sz w:val="24"/>
          <w:szCs w:val="24"/>
          <w:lang w:val="pt-BR"/>
        </w:rPr>
        <w:t xml:space="preserve">Declarație de disponibilitate, semnată de fiecare persoană nominalizată, în original, și contrasemnată de reprezentantul legal împuternicit. Disponibilitatea va fi integrală pe toată durata de implementare a contractului de servicii, asumată prin semnarea declarației de către persoana nominalizată și reprezentantul legal al Prestatorului. </w:t>
      </w:r>
    </w:p>
    <w:p w14:paraId="3136E0B9" w14:textId="2C7E658D" w:rsidR="00784ADF" w:rsidRDefault="006C1603" w:rsidP="00A90F23">
      <w:pPr>
        <w:numPr>
          <w:ilvl w:val="0"/>
          <w:numId w:val="92"/>
        </w:numPr>
        <w:autoSpaceDE w:val="0"/>
        <w:autoSpaceDN w:val="0"/>
        <w:adjustRightInd w:val="0"/>
        <w:spacing w:after="0" w:line="240" w:lineRule="auto"/>
        <w:jc w:val="both"/>
        <w:rPr>
          <w:rFonts w:ascii="Trebuchet MS" w:hAnsi="Trebuchet MS" w:cs="Trebuchet MS"/>
          <w:color w:val="000000"/>
          <w:sz w:val="24"/>
          <w:szCs w:val="24"/>
          <w:lang w:val="pt-BR"/>
        </w:rPr>
      </w:pPr>
      <w:r w:rsidRPr="00A90F23">
        <w:rPr>
          <w:rFonts w:ascii="Trebuchet MS" w:hAnsi="Trebuchet MS" w:cs="Trebuchet MS"/>
          <w:color w:val="000000"/>
          <w:sz w:val="24"/>
          <w:szCs w:val="24"/>
          <w:lang w:val="pt-BR"/>
        </w:rPr>
        <w:t>Declarație privind confidențialitatea, conflictul de interese și respectarea codului etic profesional aplicabil</w:t>
      </w:r>
      <w:r w:rsidR="006061A9" w:rsidRPr="00A90F23">
        <w:rPr>
          <w:rFonts w:ascii="Trebuchet MS" w:hAnsi="Trebuchet MS" w:cs="Trebuchet MS"/>
          <w:color w:val="000000"/>
          <w:sz w:val="24"/>
          <w:szCs w:val="24"/>
          <w:lang w:val="pt-BR"/>
        </w:rPr>
        <w:t>.</w:t>
      </w:r>
    </w:p>
    <w:p w14:paraId="52FD5242" w14:textId="77777777" w:rsidR="00156AD5" w:rsidRPr="00A90F23" w:rsidRDefault="00156AD5" w:rsidP="00156AD5">
      <w:pPr>
        <w:autoSpaceDE w:val="0"/>
        <w:autoSpaceDN w:val="0"/>
        <w:adjustRightInd w:val="0"/>
        <w:spacing w:after="0" w:line="240" w:lineRule="auto"/>
        <w:jc w:val="both"/>
        <w:rPr>
          <w:rFonts w:ascii="Trebuchet MS" w:hAnsi="Trebuchet MS" w:cs="Trebuchet MS"/>
          <w:color w:val="000000"/>
          <w:sz w:val="24"/>
          <w:szCs w:val="24"/>
          <w:lang w:val="pt-BR"/>
        </w:rPr>
      </w:pPr>
    </w:p>
    <w:p w14:paraId="2157E7F5" w14:textId="77777777" w:rsidR="009E6001" w:rsidRPr="00A90F23" w:rsidRDefault="00F62A46" w:rsidP="00A90F23">
      <w:pPr>
        <w:pStyle w:val="SubCap"/>
        <w:spacing w:before="0" w:after="0" w:line="240" w:lineRule="auto"/>
      </w:pPr>
      <w:bookmarkStart w:id="26" w:name="bookmark26"/>
      <w:bookmarkStart w:id="27" w:name="_Toc388967792"/>
      <w:bookmarkStart w:id="28" w:name="_Toc395352079"/>
      <w:bookmarkStart w:id="29" w:name="_Toc467053977"/>
      <w:bookmarkStart w:id="30" w:name="_Toc243400812"/>
      <w:proofErr w:type="spellStart"/>
      <w:r w:rsidRPr="00A90F23">
        <w:t>Experți</w:t>
      </w:r>
      <w:proofErr w:type="spellEnd"/>
      <w:r w:rsidRPr="00A90F23">
        <w:t xml:space="preserve"> </w:t>
      </w:r>
      <w:proofErr w:type="spellStart"/>
      <w:r w:rsidRPr="00A90F23">
        <w:t>secundari</w:t>
      </w:r>
      <w:proofErr w:type="spellEnd"/>
      <w:r w:rsidRPr="00A90F23">
        <w:t xml:space="preserve"> (</w:t>
      </w:r>
      <w:proofErr w:type="spellStart"/>
      <w:r w:rsidRPr="00A90F23">
        <w:t>experți</w:t>
      </w:r>
      <w:proofErr w:type="spellEnd"/>
      <w:r w:rsidRPr="00A90F23">
        <w:t xml:space="preserve"> non-</w:t>
      </w:r>
      <w:proofErr w:type="spellStart"/>
      <w:r w:rsidRPr="00A90F23">
        <w:t>cheie</w:t>
      </w:r>
      <w:proofErr w:type="spellEnd"/>
      <w:r w:rsidRPr="00A90F23">
        <w:t>),</w:t>
      </w:r>
      <w:r w:rsidR="00F22DF6" w:rsidRPr="00A90F23">
        <w:t xml:space="preserve"> </w:t>
      </w:r>
      <w:r w:rsidRPr="00A90F23">
        <w:t>p</w:t>
      </w:r>
      <w:r w:rsidR="009E6001" w:rsidRPr="00A90F23">
        <w:t>ersonal</w:t>
      </w:r>
      <w:bookmarkEnd w:id="26"/>
      <w:bookmarkEnd w:id="27"/>
      <w:bookmarkEnd w:id="28"/>
      <w:bookmarkEnd w:id="29"/>
      <w:r w:rsidR="00BC2B25" w:rsidRPr="00A90F23">
        <w:t xml:space="preserve"> </w:t>
      </w:r>
      <w:proofErr w:type="spellStart"/>
      <w:r w:rsidR="00AE145E" w:rsidRPr="00A90F23">
        <w:t>administrativ</w:t>
      </w:r>
      <w:proofErr w:type="spellEnd"/>
      <w:r w:rsidR="00980705" w:rsidRPr="00A90F23">
        <w:t xml:space="preserve"> </w:t>
      </w:r>
      <w:proofErr w:type="spellStart"/>
      <w:r w:rsidR="00980705" w:rsidRPr="00A90F23">
        <w:t>și</w:t>
      </w:r>
      <w:proofErr w:type="spellEnd"/>
      <w:r w:rsidR="00980705" w:rsidRPr="00A90F23">
        <w:t xml:space="preserve"> </w:t>
      </w:r>
      <w:r w:rsidR="000E6B68" w:rsidRPr="00A90F23">
        <w:t>personal</w:t>
      </w:r>
      <w:r w:rsidR="00AE145E" w:rsidRPr="00A90F23">
        <w:t xml:space="preserve"> </w:t>
      </w:r>
      <w:proofErr w:type="spellStart"/>
      <w:r w:rsidR="00AE145E" w:rsidRPr="00A90F23">
        <w:t>suport</w:t>
      </w:r>
      <w:proofErr w:type="spellEnd"/>
      <w:r w:rsidR="00877916" w:rsidRPr="00A90F23">
        <w:t xml:space="preserve"> </w:t>
      </w:r>
      <w:proofErr w:type="spellStart"/>
      <w:r w:rsidR="00AE145E" w:rsidRPr="00A90F23">
        <w:t>pentru</w:t>
      </w:r>
      <w:proofErr w:type="spellEnd"/>
      <w:r w:rsidR="00AE145E" w:rsidRPr="00A90F23">
        <w:t xml:space="preserve"> </w:t>
      </w:r>
      <w:proofErr w:type="spellStart"/>
      <w:r w:rsidR="00AE145E" w:rsidRPr="00A90F23">
        <w:t>activitatea</w:t>
      </w:r>
      <w:proofErr w:type="spellEnd"/>
      <w:r w:rsidR="00AE145E" w:rsidRPr="00A90F23">
        <w:t xml:space="preserve"> </w:t>
      </w:r>
      <w:proofErr w:type="spellStart"/>
      <w:r w:rsidR="00606FBC" w:rsidRPr="00A90F23">
        <w:t>experților</w:t>
      </w:r>
      <w:proofErr w:type="spellEnd"/>
      <w:r w:rsidR="00AE145E" w:rsidRPr="00A90F23">
        <w:t xml:space="preserve"> </w:t>
      </w:r>
      <w:proofErr w:type="spellStart"/>
      <w:r w:rsidR="00AE145E" w:rsidRPr="00A90F23">
        <w:t>principali</w:t>
      </w:r>
      <w:proofErr w:type="spellEnd"/>
      <w:r w:rsidR="000E6B68" w:rsidRPr="00A90F23">
        <w:t xml:space="preserve"> </w:t>
      </w:r>
      <w:proofErr w:type="spellStart"/>
      <w:r w:rsidR="00877916" w:rsidRPr="00A90F23">
        <w:t>î</w:t>
      </w:r>
      <w:r w:rsidR="000E6B68" w:rsidRPr="00A90F23">
        <w:t>n</w:t>
      </w:r>
      <w:proofErr w:type="spellEnd"/>
      <w:r w:rsidR="000E6B68" w:rsidRPr="00A90F23">
        <w:t xml:space="preserve"> </w:t>
      </w:r>
      <w:proofErr w:type="spellStart"/>
      <w:r w:rsidR="000E6B68" w:rsidRPr="00A90F23">
        <w:t>cadrul</w:t>
      </w:r>
      <w:proofErr w:type="spellEnd"/>
      <w:r w:rsidR="000E6B68" w:rsidRPr="00A90F23">
        <w:t xml:space="preserve"> </w:t>
      </w:r>
      <w:proofErr w:type="spellStart"/>
      <w:r w:rsidR="00606FBC" w:rsidRPr="00A90F23">
        <w:t>C</w:t>
      </w:r>
      <w:r w:rsidR="000E6B68" w:rsidRPr="00A90F23">
        <w:t>ontractului</w:t>
      </w:r>
      <w:bookmarkEnd w:id="30"/>
      <w:proofErr w:type="spellEnd"/>
    </w:p>
    <w:p w14:paraId="446A782C" w14:textId="77777777" w:rsidR="00606FBC" w:rsidRPr="00A90F23" w:rsidRDefault="00606FBC" w:rsidP="00A90F23">
      <w:pPr>
        <w:spacing w:after="0" w:line="240" w:lineRule="auto"/>
        <w:ind w:right="7"/>
        <w:rPr>
          <w:rFonts w:ascii="Trebuchet MS" w:hAnsi="Trebuchet MS" w:cs="Calibri"/>
          <w:sz w:val="24"/>
          <w:szCs w:val="24"/>
          <w:lang w:val="ro-RO"/>
        </w:rPr>
      </w:pPr>
    </w:p>
    <w:p w14:paraId="4391057A" w14:textId="77777777" w:rsidR="00F62A46" w:rsidRPr="00A90F23" w:rsidRDefault="00F92D56" w:rsidP="00A90F23">
      <w:pPr>
        <w:pStyle w:val="ListParagraph"/>
        <w:tabs>
          <w:tab w:val="left" w:pos="360"/>
        </w:tabs>
        <w:spacing w:after="0" w:line="240" w:lineRule="auto"/>
        <w:ind w:left="0" w:right="7"/>
        <w:jc w:val="both"/>
        <w:rPr>
          <w:rFonts w:ascii="Trebuchet MS" w:hAnsi="Trebuchet MS" w:cs="Calibri"/>
          <w:sz w:val="24"/>
          <w:szCs w:val="24"/>
          <w:lang w:val="ro-RO"/>
        </w:rPr>
      </w:pPr>
      <w:r w:rsidRPr="00A90F23">
        <w:rPr>
          <w:rFonts w:ascii="Trebuchet MS" w:hAnsi="Trebuchet MS" w:cs="Calibri"/>
          <w:sz w:val="24"/>
          <w:szCs w:val="24"/>
          <w:lang w:val="ro-RO"/>
        </w:rPr>
        <w:t xml:space="preserve">Ofertantul </w:t>
      </w:r>
      <w:r w:rsidR="00F62A46" w:rsidRPr="00A90F23">
        <w:rPr>
          <w:rFonts w:ascii="Trebuchet MS" w:hAnsi="Trebuchet MS" w:cs="Calibri"/>
          <w:sz w:val="24"/>
          <w:szCs w:val="24"/>
          <w:lang w:val="ro-RO"/>
        </w:rPr>
        <w:t>va propune și asigura experții secundari</w:t>
      </w:r>
      <w:r w:rsidR="00F62A46" w:rsidRPr="00A90F23">
        <w:rPr>
          <w:rFonts w:ascii="Trebuchet MS" w:hAnsi="Trebuchet MS" w:cs="Calibri"/>
          <w:i/>
          <w:sz w:val="24"/>
          <w:szCs w:val="24"/>
          <w:lang w:val="ro-RO"/>
        </w:rPr>
        <w:t xml:space="preserve"> </w:t>
      </w:r>
      <w:r w:rsidR="00F62A46" w:rsidRPr="00A90F23">
        <w:rPr>
          <w:rFonts w:ascii="Trebuchet MS" w:hAnsi="Trebuchet MS" w:cs="Calibri"/>
          <w:sz w:val="24"/>
          <w:szCs w:val="24"/>
          <w:lang w:val="ro-RO"/>
        </w:rPr>
        <w:t>care oferă suport experților cheie</w:t>
      </w:r>
      <w:r w:rsidR="00C449C9" w:rsidRPr="00A90F23">
        <w:rPr>
          <w:rFonts w:ascii="Trebuchet MS" w:hAnsi="Trebuchet MS" w:cs="Calibri"/>
          <w:sz w:val="24"/>
          <w:szCs w:val="24"/>
          <w:lang w:val="ro-RO"/>
        </w:rPr>
        <w:t xml:space="preserve"> și alături de care se poate asigura implementarea contractului în cele mai bune condiții.</w:t>
      </w:r>
    </w:p>
    <w:p w14:paraId="2D8BFCD4" w14:textId="77777777" w:rsidR="002865A6" w:rsidRPr="00A90F23" w:rsidRDefault="002865A6" w:rsidP="00A90F23">
      <w:pPr>
        <w:pStyle w:val="ListParagraph"/>
        <w:tabs>
          <w:tab w:val="left" w:pos="360"/>
        </w:tabs>
        <w:spacing w:after="0" w:line="240" w:lineRule="auto"/>
        <w:ind w:left="0" w:right="7"/>
        <w:jc w:val="both"/>
        <w:rPr>
          <w:rFonts w:ascii="Trebuchet MS" w:hAnsi="Trebuchet MS" w:cs="Calibri"/>
          <w:sz w:val="24"/>
          <w:szCs w:val="24"/>
          <w:lang w:val="ro-RO"/>
        </w:rPr>
      </w:pPr>
    </w:p>
    <w:p w14:paraId="6E6F0CE1" w14:textId="77777777" w:rsidR="009E6001" w:rsidRPr="00A90F23" w:rsidRDefault="00F62A46" w:rsidP="00A90F23">
      <w:pPr>
        <w:spacing w:after="0" w:line="240" w:lineRule="auto"/>
        <w:ind w:right="7"/>
        <w:jc w:val="both"/>
        <w:rPr>
          <w:rFonts w:ascii="Trebuchet MS" w:hAnsi="Trebuchet MS" w:cs="Calibri"/>
          <w:i/>
          <w:sz w:val="24"/>
          <w:szCs w:val="24"/>
          <w:lang w:val="ro-RO"/>
        </w:rPr>
      </w:pPr>
      <w:r w:rsidRPr="00A90F23">
        <w:rPr>
          <w:rFonts w:ascii="Trebuchet MS" w:hAnsi="Trebuchet MS" w:cs="Calibri"/>
          <w:sz w:val="24"/>
          <w:szCs w:val="24"/>
          <w:lang w:val="ro-RO"/>
        </w:rPr>
        <w:t>Rolul acestora în activitățile contractului va fi evidențiat în cadrul metodologiei, al organizării și prestării serviciilor, împreună cu modalitatea în care Ofertanții asigură accesul la experții non-cheie pe perioada derulării Contractului, precum și modul în care este gestionată activitatea acestora în cadrul Contractului.</w:t>
      </w:r>
      <w:r w:rsidRPr="00A90F23">
        <w:rPr>
          <w:rFonts w:ascii="Trebuchet MS" w:hAnsi="Trebuchet MS" w:cs="Calibri"/>
          <w:i/>
          <w:sz w:val="24"/>
          <w:szCs w:val="24"/>
          <w:lang w:val="ro-RO"/>
        </w:rPr>
        <w:t xml:space="preserve"> </w:t>
      </w:r>
    </w:p>
    <w:p w14:paraId="354E18F6" w14:textId="77777777" w:rsidR="002865A6" w:rsidRPr="00A90F23" w:rsidRDefault="002865A6" w:rsidP="00A90F23">
      <w:pPr>
        <w:spacing w:after="0" w:line="240" w:lineRule="auto"/>
        <w:ind w:right="7"/>
        <w:jc w:val="both"/>
        <w:rPr>
          <w:rFonts w:ascii="Trebuchet MS" w:hAnsi="Trebuchet MS" w:cs="Calibri"/>
          <w:sz w:val="24"/>
          <w:szCs w:val="24"/>
          <w:lang w:val="ro-RO"/>
        </w:rPr>
      </w:pPr>
    </w:p>
    <w:p w14:paraId="10206DB6" w14:textId="77777777" w:rsidR="00AE145E" w:rsidRPr="00A90F23" w:rsidRDefault="002F6BC5" w:rsidP="00A90F23">
      <w:pPr>
        <w:spacing w:after="0" w:line="240" w:lineRule="auto"/>
        <w:ind w:right="7"/>
        <w:jc w:val="both"/>
        <w:rPr>
          <w:rFonts w:ascii="Trebuchet MS" w:hAnsi="Trebuchet MS" w:cs="Calibri"/>
          <w:sz w:val="24"/>
          <w:szCs w:val="24"/>
          <w:lang w:val="ro-RO"/>
        </w:rPr>
      </w:pPr>
      <w:r w:rsidRPr="00A90F23">
        <w:rPr>
          <w:rFonts w:ascii="Trebuchet MS" w:hAnsi="Trebuchet MS" w:cs="Calibri"/>
          <w:sz w:val="24"/>
          <w:szCs w:val="24"/>
          <w:lang w:val="ro-RO"/>
        </w:rPr>
        <w:t>Contractantul</w:t>
      </w:r>
      <w:r w:rsidR="000E6B68" w:rsidRPr="00A90F23">
        <w:rPr>
          <w:rFonts w:ascii="Trebuchet MS" w:hAnsi="Trebuchet MS" w:cs="Calibri"/>
          <w:sz w:val="24"/>
          <w:szCs w:val="24"/>
          <w:lang w:val="ro-RO"/>
        </w:rPr>
        <w:t xml:space="preserve"> </w:t>
      </w:r>
      <w:r w:rsidR="009E6001" w:rsidRPr="00A90F23">
        <w:rPr>
          <w:rFonts w:ascii="Trebuchet MS" w:hAnsi="Trebuchet MS" w:cs="Calibri"/>
          <w:sz w:val="24"/>
          <w:szCs w:val="24"/>
          <w:lang w:val="ro-RO"/>
        </w:rPr>
        <w:t xml:space="preserve">va asigura personalul administrativ </w:t>
      </w:r>
      <w:r w:rsidR="00AE145E" w:rsidRPr="00A90F23">
        <w:rPr>
          <w:rFonts w:ascii="Trebuchet MS" w:hAnsi="Trebuchet MS" w:cs="Calibri"/>
          <w:sz w:val="24"/>
          <w:szCs w:val="24"/>
          <w:lang w:val="ro-RO"/>
        </w:rPr>
        <w:t xml:space="preserve">care este necesar </w:t>
      </w:r>
      <w:r w:rsidR="000E6B68" w:rsidRPr="00A90F23">
        <w:rPr>
          <w:rFonts w:ascii="Trebuchet MS" w:hAnsi="Trebuchet MS" w:cs="Calibri"/>
          <w:sz w:val="24"/>
          <w:szCs w:val="24"/>
          <w:lang w:val="ro-RO"/>
        </w:rPr>
        <w:t xml:space="preserve">pentru </w:t>
      </w:r>
      <w:r w:rsidR="00606FBC" w:rsidRPr="00A90F23">
        <w:rPr>
          <w:rFonts w:ascii="Trebuchet MS" w:hAnsi="Trebuchet MS" w:cs="Calibri"/>
          <w:sz w:val="24"/>
          <w:szCs w:val="24"/>
          <w:lang w:val="ro-RO"/>
        </w:rPr>
        <w:t>desfășurarea</w:t>
      </w:r>
      <w:r w:rsidR="000E6B68" w:rsidRPr="00A90F23">
        <w:rPr>
          <w:rFonts w:ascii="Trebuchet MS" w:hAnsi="Trebuchet MS" w:cs="Calibri"/>
          <w:sz w:val="24"/>
          <w:szCs w:val="24"/>
          <w:lang w:val="ro-RO"/>
        </w:rPr>
        <w:t xml:space="preserve"> </w:t>
      </w:r>
      <w:r w:rsidR="00606FBC" w:rsidRPr="00A90F23">
        <w:rPr>
          <w:rFonts w:ascii="Trebuchet MS" w:hAnsi="Trebuchet MS" w:cs="Calibri"/>
          <w:sz w:val="24"/>
          <w:szCs w:val="24"/>
          <w:lang w:val="ro-RO"/>
        </w:rPr>
        <w:t>activității</w:t>
      </w:r>
      <w:r w:rsidR="000E6B68" w:rsidRPr="00A90F23">
        <w:rPr>
          <w:rFonts w:ascii="Trebuchet MS" w:hAnsi="Trebuchet MS" w:cs="Calibri"/>
          <w:sz w:val="24"/>
          <w:szCs w:val="24"/>
          <w:lang w:val="ro-RO"/>
        </w:rPr>
        <w:t xml:space="preserve"> </w:t>
      </w:r>
      <w:r w:rsidR="00AE145E" w:rsidRPr="00A90F23">
        <w:rPr>
          <w:rFonts w:ascii="Trebuchet MS" w:hAnsi="Trebuchet MS" w:cs="Calibri"/>
          <w:sz w:val="24"/>
          <w:szCs w:val="24"/>
          <w:lang w:val="ro-RO"/>
        </w:rPr>
        <w:t xml:space="preserve">echipei </w:t>
      </w:r>
      <w:r w:rsidR="00606FBC" w:rsidRPr="00A90F23">
        <w:rPr>
          <w:rFonts w:ascii="Trebuchet MS" w:hAnsi="Trebuchet MS" w:cs="Calibri"/>
          <w:sz w:val="24"/>
          <w:szCs w:val="24"/>
          <w:lang w:val="ro-RO"/>
        </w:rPr>
        <w:t>sale</w:t>
      </w:r>
      <w:r w:rsidR="00606FBC" w:rsidRPr="00A90F23">
        <w:rPr>
          <w:rFonts w:ascii="Trebuchet MS" w:hAnsi="Trebuchet MS" w:cs="Calibri"/>
          <w:sz w:val="24"/>
          <w:szCs w:val="24"/>
          <w:lang w:val="ro-RO" w:bidi="en-US"/>
        </w:rPr>
        <w:t>.</w:t>
      </w:r>
      <w:r w:rsidR="00606FBC" w:rsidRPr="00A90F23">
        <w:rPr>
          <w:rFonts w:ascii="Trebuchet MS" w:hAnsi="Trebuchet MS" w:cs="Calibri"/>
          <w:sz w:val="24"/>
          <w:szCs w:val="24"/>
          <w:lang w:val="ro-RO"/>
        </w:rPr>
        <w:t xml:space="preserve"> În</w:t>
      </w:r>
      <w:r w:rsidR="009E6001" w:rsidRPr="00A90F23">
        <w:rPr>
          <w:rFonts w:ascii="Trebuchet MS" w:hAnsi="Trebuchet MS" w:cs="Calibri"/>
          <w:sz w:val="24"/>
          <w:szCs w:val="24"/>
          <w:lang w:val="ro-RO"/>
        </w:rPr>
        <w:t xml:space="preserve"> plus, </w:t>
      </w:r>
      <w:r w:rsidRPr="00A90F23">
        <w:rPr>
          <w:rFonts w:ascii="Trebuchet MS" w:hAnsi="Trebuchet MS" w:cs="Calibri"/>
          <w:sz w:val="24"/>
          <w:szCs w:val="24"/>
          <w:lang w:val="ro-RO"/>
        </w:rPr>
        <w:t>Contractantul</w:t>
      </w:r>
      <w:r w:rsidR="00AF62C9" w:rsidRPr="00A90F23">
        <w:rPr>
          <w:rFonts w:ascii="Trebuchet MS" w:hAnsi="Trebuchet MS" w:cs="Calibri"/>
          <w:sz w:val="24"/>
          <w:szCs w:val="24"/>
          <w:lang w:val="ro-RO"/>
        </w:rPr>
        <w:t xml:space="preserve"> va asigura</w:t>
      </w:r>
      <w:r w:rsidR="009E6001" w:rsidRPr="00A90F23">
        <w:rPr>
          <w:rFonts w:ascii="Trebuchet MS" w:hAnsi="Trebuchet MS" w:cs="Calibri"/>
          <w:sz w:val="24"/>
          <w:szCs w:val="24"/>
          <w:lang w:val="ro-RO"/>
        </w:rPr>
        <w:t xml:space="preserve"> </w:t>
      </w:r>
      <w:r w:rsidR="00606FBC" w:rsidRPr="00A90F23">
        <w:rPr>
          <w:rFonts w:ascii="Trebuchet MS" w:hAnsi="Trebuchet MS" w:cs="Calibri"/>
          <w:sz w:val="24"/>
          <w:szCs w:val="24"/>
          <w:lang w:val="ro-RO"/>
        </w:rPr>
        <w:t>(</w:t>
      </w:r>
      <w:r w:rsidR="009E6001" w:rsidRPr="00A90F23">
        <w:rPr>
          <w:rFonts w:ascii="Trebuchet MS" w:hAnsi="Trebuchet MS" w:cs="Calibri"/>
          <w:sz w:val="24"/>
          <w:szCs w:val="24"/>
          <w:lang w:val="ro-RO"/>
        </w:rPr>
        <w:t>după caz</w:t>
      </w:r>
      <w:r w:rsidR="00980705" w:rsidRPr="00A90F23">
        <w:rPr>
          <w:rFonts w:ascii="Trebuchet MS" w:hAnsi="Trebuchet MS" w:cs="Calibri"/>
          <w:sz w:val="24"/>
          <w:szCs w:val="24"/>
          <w:lang w:val="ro-RO"/>
        </w:rPr>
        <w:t xml:space="preserve"> și </w:t>
      </w:r>
      <w:r w:rsidR="000E6B68" w:rsidRPr="00A90F23">
        <w:rPr>
          <w:rFonts w:ascii="Trebuchet MS" w:hAnsi="Trebuchet MS" w:cs="Calibri"/>
          <w:sz w:val="24"/>
          <w:szCs w:val="24"/>
          <w:lang w:val="ro-RO"/>
        </w:rPr>
        <w:t>dac</w:t>
      </w:r>
      <w:r w:rsidR="00606FBC" w:rsidRPr="00A90F23">
        <w:rPr>
          <w:rFonts w:ascii="Trebuchet MS" w:hAnsi="Trebuchet MS" w:cs="Calibri"/>
          <w:sz w:val="24"/>
          <w:szCs w:val="24"/>
          <w:lang w:val="ro-RO"/>
        </w:rPr>
        <w:t>ă</w:t>
      </w:r>
      <w:r w:rsidR="000E6B68" w:rsidRPr="00A90F23">
        <w:rPr>
          <w:rFonts w:ascii="Trebuchet MS" w:hAnsi="Trebuchet MS" w:cs="Calibri"/>
          <w:sz w:val="24"/>
          <w:szCs w:val="24"/>
          <w:lang w:val="ro-RO"/>
        </w:rPr>
        <w:t xml:space="preserve"> se consider</w:t>
      </w:r>
      <w:r w:rsidR="00606FBC" w:rsidRPr="00A90F23">
        <w:rPr>
          <w:rFonts w:ascii="Trebuchet MS" w:hAnsi="Trebuchet MS" w:cs="Calibri"/>
          <w:sz w:val="24"/>
          <w:szCs w:val="24"/>
          <w:lang w:val="ro-RO"/>
        </w:rPr>
        <w:t>ă</w:t>
      </w:r>
      <w:r w:rsidR="000E6B68" w:rsidRPr="00A90F23">
        <w:rPr>
          <w:rFonts w:ascii="Trebuchet MS" w:hAnsi="Trebuchet MS" w:cs="Calibri"/>
          <w:sz w:val="24"/>
          <w:szCs w:val="24"/>
          <w:lang w:val="ro-RO"/>
        </w:rPr>
        <w:t xml:space="preserve"> necesar</w:t>
      </w:r>
      <w:r w:rsidR="00AF62C9" w:rsidRPr="00A90F23">
        <w:rPr>
          <w:rFonts w:ascii="Trebuchet MS" w:hAnsi="Trebuchet MS" w:cs="Calibri"/>
          <w:sz w:val="24"/>
          <w:szCs w:val="24"/>
          <w:lang w:val="ro-RO"/>
        </w:rPr>
        <w:t xml:space="preserve">) </w:t>
      </w:r>
      <w:r w:rsidR="00877916" w:rsidRPr="00A90F23">
        <w:rPr>
          <w:rFonts w:ascii="Trebuchet MS" w:hAnsi="Trebuchet MS" w:cs="Calibri"/>
          <w:sz w:val="24"/>
          <w:szCs w:val="24"/>
          <w:lang w:val="ro-RO"/>
        </w:rPr>
        <w:t xml:space="preserve">pentru </w:t>
      </w:r>
      <w:r w:rsidR="00AF62C9" w:rsidRPr="00A90F23">
        <w:rPr>
          <w:rFonts w:ascii="Trebuchet MS" w:hAnsi="Trebuchet MS" w:cs="Calibri"/>
          <w:sz w:val="24"/>
          <w:szCs w:val="24"/>
          <w:lang w:val="ro-RO"/>
        </w:rPr>
        <w:t>serviciile din contract</w:t>
      </w:r>
      <w:r w:rsidR="009E6001" w:rsidRPr="00A90F23">
        <w:rPr>
          <w:rFonts w:ascii="Trebuchet MS" w:hAnsi="Trebuchet MS" w:cs="Calibri"/>
          <w:sz w:val="24"/>
          <w:szCs w:val="24"/>
          <w:lang w:val="ro-RO"/>
        </w:rPr>
        <w:t xml:space="preserve">, personal de </w:t>
      </w:r>
      <w:proofErr w:type="spellStart"/>
      <w:r w:rsidR="009E6001" w:rsidRPr="00A90F23">
        <w:rPr>
          <w:rFonts w:ascii="Trebuchet MS" w:hAnsi="Trebuchet MS" w:cs="Calibri"/>
          <w:sz w:val="24"/>
          <w:szCs w:val="24"/>
          <w:lang w:val="ro-RO"/>
        </w:rPr>
        <w:t>backstopping</w:t>
      </w:r>
      <w:proofErr w:type="spellEnd"/>
      <w:r w:rsidR="00877916" w:rsidRPr="00A90F23">
        <w:rPr>
          <w:rFonts w:ascii="Trebuchet MS" w:hAnsi="Trebuchet MS" w:cs="Calibri"/>
          <w:sz w:val="24"/>
          <w:szCs w:val="24"/>
          <w:lang w:val="ro-RO"/>
        </w:rPr>
        <w:t>/</w:t>
      </w:r>
      <w:r w:rsidR="005C69E7" w:rsidRPr="00A90F23">
        <w:rPr>
          <w:rFonts w:ascii="Trebuchet MS" w:hAnsi="Trebuchet MS" w:cs="Calibri"/>
          <w:sz w:val="24"/>
          <w:szCs w:val="24"/>
          <w:lang w:val="ro-RO"/>
        </w:rPr>
        <w:t>suport pentru prestarea serviciilor</w:t>
      </w:r>
      <w:r w:rsidR="009E6001" w:rsidRPr="00A90F23">
        <w:rPr>
          <w:rFonts w:ascii="Trebuchet MS" w:hAnsi="Trebuchet MS" w:cs="Calibri"/>
          <w:sz w:val="24"/>
          <w:szCs w:val="24"/>
          <w:lang w:val="ro-RO"/>
        </w:rPr>
        <w:t>.</w:t>
      </w:r>
    </w:p>
    <w:p w14:paraId="471D9883" w14:textId="77777777" w:rsidR="002865A6" w:rsidRPr="00A90F23" w:rsidRDefault="002865A6" w:rsidP="00A90F23">
      <w:pPr>
        <w:spacing w:after="0" w:line="240" w:lineRule="auto"/>
        <w:ind w:right="7"/>
        <w:jc w:val="both"/>
        <w:rPr>
          <w:rFonts w:ascii="Trebuchet MS" w:hAnsi="Trebuchet MS" w:cs="Calibri"/>
          <w:sz w:val="24"/>
          <w:szCs w:val="24"/>
          <w:lang w:val="ro-RO"/>
        </w:rPr>
      </w:pPr>
    </w:p>
    <w:p w14:paraId="60698B94" w14:textId="080A9ECE" w:rsidR="00AF62C9" w:rsidRDefault="009E6001" w:rsidP="00A90F23">
      <w:pPr>
        <w:spacing w:after="0" w:line="240" w:lineRule="auto"/>
        <w:ind w:right="7"/>
        <w:jc w:val="both"/>
        <w:rPr>
          <w:rFonts w:ascii="Trebuchet MS" w:hAnsi="Trebuchet MS" w:cs="Calibri"/>
          <w:sz w:val="24"/>
          <w:szCs w:val="24"/>
          <w:lang w:val="ro-RO"/>
        </w:rPr>
      </w:pPr>
      <w:r w:rsidRPr="00A90F23">
        <w:rPr>
          <w:rFonts w:ascii="Trebuchet MS" w:hAnsi="Trebuchet MS" w:cs="Calibri"/>
          <w:sz w:val="24"/>
          <w:szCs w:val="24"/>
          <w:lang w:val="ro-RO"/>
        </w:rPr>
        <w:t xml:space="preserve">Prin personal de </w:t>
      </w:r>
      <w:proofErr w:type="spellStart"/>
      <w:r w:rsidRPr="00A90F23">
        <w:rPr>
          <w:rFonts w:ascii="Trebuchet MS" w:hAnsi="Trebuchet MS" w:cs="Calibri"/>
          <w:sz w:val="24"/>
          <w:szCs w:val="24"/>
          <w:lang w:val="ro-RO"/>
        </w:rPr>
        <w:t>backstopping</w:t>
      </w:r>
      <w:proofErr w:type="spellEnd"/>
      <w:r w:rsidRPr="00A90F23">
        <w:rPr>
          <w:rFonts w:ascii="Trebuchet MS" w:hAnsi="Trebuchet MS" w:cs="Calibri"/>
          <w:sz w:val="24"/>
          <w:szCs w:val="24"/>
          <w:lang w:val="ro-RO"/>
        </w:rPr>
        <w:t xml:space="preserve"> se înțelege personalul de înaltă calificare al contractantului care sprijină echipa în planificare, organizare și controlul calității. Preluarea atribuțiilor unui </w:t>
      </w:r>
      <w:r w:rsidRPr="00A90F23">
        <w:rPr>
          <w:rFonts w:ascii="Trebuchet MS" w:hAnsi="Trebuchet MS" w:cs="Calibri"/>
          <w:sz w:val="24"/>
          <w:szCs w:val="24"/>
          <w:lang w:val="ro-RO"/>
        </w:rPr>
        <w:lastRenderedPageBreak/>
        <w:t>expert-cheie de către o altă persoană se realizează numai cu respectarea procedurii de înlocuire și a cerințelor de calificare și experiență prevăzute în documentația de atribuire.</w:t>
      </w:r>
    </w:p>
    <w:p w14:paraId="356C09E8" w14:textId="77777777" w:rsidR="00156AD5" w:rsidRPr="00A90F23" w:rsidRDefault="00156AD5" w:rsidP="00A90F23">
      <w:pPr>
        <w:spacing w:after="0" w:line="240" w:lineRule="auto"/>
        <w:ind w:right="7"/>
        <w:jc w:val="both"/>
        <w:rPr>
          <w:rFonts w:ascii="Trebuchet MS" w:hAnsi="Trebuchet MS" w:cs="Calibri"/>
          <w:sz w:val="24"/>
          <w:szCs w:val="24"/>
          <w:lang w:val="ro-RO"/>
        </w:rPr>
      </w:pPr>
    </w:p>
    <w:p w14:paraId="4C1C9896" w14:textId="77777777" w:rsidR="000C6D49" w:rsidRPr="00A90F23" w:rsidRDefault="006061A9" w:rsidP="00A90F23">
      <w:pPr>
        <w:pStyle w:val="SubCap"/>
        <w:spacing w:before="0" w:after="0" w:line="240" w:lineRule="auto"/>
      </w:pPr>
      <w:bookmarkStart w:id="31" w:name="_Toc388967793"/>
      <w:bookmarkStart w:id="32" w:name="_Toc395352080"/>
      <w:bookmarkStart w:id="33" w:name="_Toc467053978"/>
      <w:r w:rsidRPr="00A90F23">
        <w:rPr>
          <w:lang w:val="ro-RO"/>
        </w:rPr>
        <w:t xml:space="preserve"> </w:t>
      </w:r>
      <w:bookmarkStart w:id="34" w:name="_Toc243400813"/>
      <w:r w:rsidR="000C6D49" w:rsidRPr="00A90F23">
        <w:t xml:space="preserve">Alte </w:t>
      </w:r>
      <w:proofErr w:type="spellStart"/>
      <w:r w:rsidR="00AF62C9" w:rsidRPr="00A90F23">
        <w:t>cerințe</w:t>
      </w:r>
      <w:proofErr w:type="spellEnd"/>
      <w:r w:rsidR="000C6D49" w:rsidRPr="00A90F23">
        <w:t xml:space="preserve"> legate de </w:t>
      </w:r>
      <w:proofErr w:type="spellStart"/>
      <w:r w:rsidR="000C6D49" w:rsidRPr="00A90F23">
        <w:t>personalul</w:t>
      </w:r>
      <w:proofErr w:type="spellEnd"/>
      <w:r w:rsidR="000C6D49" w:rsidRPr="00A90F23">
        <w:t xml:space="preserve"> </w:t>
      </w:r>
      <w:r w:rsidR="001225C7" w:rsidRPr="00A90F23">
        <w:t xml:space="preserve">direct </w:t>
      </w:r>
      <w:proofErr w:type="spellStart"/>
      <w:r w:rsidR="001225C7" w:rsidRPr="00A90F23">
        <w:t>implicat</w:t>
      </w:r>
      <w:proofErr w:type="spellEnd"/>
      <w:r w:rsidR="001225C7" w:rsidRPr="00A90F23">
        <w:t xml:space="preserve"> </w:t>
      </w:r>
      <w:proofErr w:type="spellStart"/>
      <w:r w:rsidR="00AF62C9" w:rsidRPr="00A90F23">
        <w:t>î</w:t>
      </w:r>
      <w:r w:rsidR="000C6D49" w:rsidRPr="00A90F23">
        <w:t>n</w:t>
      </w:r>
      <w:proofErr w:type="spellEnd"/>
      <w:r w:rsidR="000C6D49" w:rsidRPr="00A90F23">
        <w:t xml:space="preserve"> </w:t>
      </w:r>
      <w:proofErr w:type="spellStart"/>
      <w:r w:rsidR="000C6D49" w:rsidRPr="00A90F23">
        <w:t>prestarea</w:t>
      </w:r>
      <w:proofErr w:type="spellEnd"/>
      <w:r w:rsidR="000C6D49" w:rsidRPr="00A90F23">
        <w:t xml:space="preserve"> </w:t>
      </w:r>
      <w:proofErr w:type="spellStart"/>
      <w:r w:rsidR="000C6D49" w:rsidRPr="00A90F23">
        <w:t>serviciilor</w:t>
      </w:r>
      <w:bookmarkEnd w:id="31"/>
      <w:bookmarkEnd w:id="32"/>
      <w:bookmarkEnd w:id="33"/>
      <w:bookmarkEnd w:id="34"/>
      <w:proofErr w:type="spellEnd"/>
    </w:p>
    <w:p w14:paraId="00169AF2" w14:textId="77777777" w:rsidR="0092301E" w:rsidRPr="00A90F23" w:rsidRDefault="0092301E" w:rsidP="00A90F23">
      <w:pPr>
        <w:pStyle w:val="Body"/>
        <w:keepLines/>
        <w:spacing w:before="0" w:line="240" w:lineRule="auto"/>
        <w:ind w:right="7"/>
        <w:rPr>
          <w:rStyle w:val="Strong"/>
          <w:rFonts w:cs="Calibri"/>
          <w:b w:val="0"/>
          <w:sz w:val="24"/>
          <w:lang w:val="ro-RO"/>
        </w:rPr>
      </w:pPr>
    </w:p>
    <w:p w14:paraId="7E42F154" w14:textId="77777777" w:rsidR="000C6D49" w:rsidRPr="00A90F23" w:rsidRDefault="0092301E" w:rsidP="00A90F23">
      <w:pPr>
        <w:pStyle w:val="Body"/>
        <w:keepLines/>
        <w:spacing w:before="0" w:line="240" w:lineRule="auto"/>
        <w:ind w:right="7"/>
        <w:rPr>
          <w:rStyle w:val="Strong"/>
          <w:rFonts w:cs="Calibri"/>
          <w:b w:val="0"/>
          <w:sz w:val="24"/>
          <w:lang w:val="ro-RO"/>
        </w:rPr>
      </w:pPr>
      <w:r w:rsidRPr="00A90F23">
        <w:rPr>
          <w:rStyle w:val="Strong"/>
          <w:rFonts w:cs="Calibri"/>
          <w:b w:val="0"/>
          <w:sz w:val="24"/>
          <w:lang w:val="ro-RO"/>
        </w:rPr>
        <w:t>T</w:t>
      </w:r>
      <w:r w:rsidR="00AF62C9" w:rsidRPr="00A90F23">
        <w:rPr>
          <w:rStyle w:val="Strong"/>
          <w:rFonts w:cs="Calibri"/>
          <w:b w:val="0"/>
          <w:sz w:val="24"/>
          <w:lang w:val="ro-RO"/>
        </w:rPr>
        <w:t>oți</w:t>
      </w:r>
      <w:r w:rsidR="000C6D49" w:rsidRPr="00A90F23">
        <w:rPr>
          <w:rStyle w:val="Strong"/>
          <w:rFonts w:cs="Calibri"/>
          <w:b w:val="0"/>
          <w:sz w:val="24"/>
          <w:lang w:val="ro-RO"/>
        </w:rPr>
        <w:t xml:space="preserve"> </w:t>
      </w:r>
      <w:r w:rsidR="00AF62C9" w:rsidRPr="00A90F23">
        <w:rPr>
          <w:rStyle w:val="Strong"/>
          <w:rFonts w:cs="Calibri"/>
          <w:b w:val="0"/>
          <w:sz w:val="24"/>
          <w:lang w:val="ro-RO"/>
        </w:rPr>
        <w:t>experții</w:t>
      </w:r>
      <w:r w:rsidR="000C6D49" w:rsidRPr="00A90F23">
        <w:rPr>
          <w:rStyle w:val="Strong"/>
          <w:rFonts w:cs="Calibri"/>
          <w:b w:val="0"/>
          <w:sz w:val="24"/>
          <w:lang w:val="ro-RO"/>
        </w:rPr>
        <w:t xml:space="preserve"> trebuie să nu se afle în niciun fel de situație de incompatibilitate cu </w:t>
      </w:r>
      <w:r w:rsidR="00AF62C9" w:rsidRPr="00A90F23">
        <w:rPr>
          <w:rStyle w:val="Strong"/>
          <w:rFonts w:cs="Calibri"/>
          <w:b w:val="0"/>
          <w:sz w:val="24"/>
          <w:lang w:val="ro-RO"/>
        </w:rPr>
        <w:t>responsabilitățile</w:t>
      </w:r>
      <w:r w:rsidR="000C6D49" w:rsidRPr="00A90F23">
        <w:rPr>
          <w:rStyle w:val="Strong"/>
          <w:rFonts w:cs="Calibri"/>
          <w:b w:val="0"/>
          <w:sz w:val="24"/>
          <w:lang w:val="ro-RO"/>
        </w:rPr>
        <w:t xml:space="preserve"> acordate lor </w:t>
      </w:r>
      <w:r w:rsidR="00AF62C9" w:rsidRPr="00A90F23">
        <w:rPr>
          <w:rStyle w:val="Strong"/>
          <w:rFonts w:cs="Calibri"/>
          <w:b w:val="0"/>
          <w:sz w:val="24"/>
          <w:lang w:val="ro-RO"/>
        </w:rPr>
        <w:t>și</w:t>
      </w:r>
      <w:r w:rsidR="000C6D49" w:rsidRPr="00A90F23">
        <w:rPr>
          <w:rStyle w:val="Strong"/>
          <w:rFonts w:cs="Calibri"/>
          <w:b w:val="0"/>
          <w:sz w:val="24"/>
          <w:lang w:val="ro-RO"/>
        </w:rPr>
        <w:t xml:space="preserve">/sau cu </w:t>
      </w:r>
      <w:r w:rsidR="00AF62C9" w:rsidRPr="00A90F23">
        <w:rPr>
          <w:rStyle w:val="Strong"/>
          <w:rFonts w:cs="Calibri"/>
          <w:b w:val="0"/>
          <w:sz w:val="24"/>
          <w:lang w:val="ro-RO"/>
        </w:rPr>
        <w:t>activitățile</w:t>
      </w:r>
      <w:r w:rsidR="000C6D49" w:rsidRPr="00A90F23">
        <w:rPr>
          <w:rStyle w:val="Strong"/>
          <w:rFonts w:cs="Calibri"/>
          <w:b w:val="0"/>
          <w:sz w:val="24"/>
          <w:lang w:val="ro-RO"/>
        </w:rPr>
        <w:t xml:space="preserve"> pe care le vor </w:t>
      </w:r>
      <w:r w:rsidR="00AF62C9" w:rsidRPr="00A90F23">
        <w:rPr>
          <w:rStyle w:val="Strong"/>
          <w:rFonts w:cs="Calibri"/>
          <w:b w:val="0"/>
          <w:sz w:val="24"/>
          <w:lang w:val="ro-RO"/>
        </w:rPr>
        <w:t>desfășura</w:t>
      </w:r>
      <w:r w:rsidR="000C6D49" w:rsidRPr="00A90F23">
        <w:rPr>
          <w:rStyle w:val="Strong"/>
          <w:rFonts w:cs="Calibri"/>
          <w:b w:val="0"/>
          <w:sz w:val="24"/>
          <w:lang w:val="ro-RO"/>
        </w:rPr>
        <w:t xml:space="preserve"> în cadrul </w:t>
      </w:r>
      <w:r w:rsidR="00AF62C9" w:rsidRPr="00A90F23">
        <w:rPr>
          <w:rStyle w:val="Strong"/>
          <w:rFonts w:cs="Calibri"/>
          <w:b w:val="0"/>
          <w:sz w:val="24"/>
          <w:lang w:val="ro-RO"/>
        </w:rPr>
        <w:t>C</w:t>
      </w:r>
      <w:r w:rsidR="000C6D49" w:rsidRPr="00A90F23">
        <w:rPr>
          <w:rStyle w:val="Strong"/>
          <w:rFonts w:cs="Calibri"/>
          <w:b w:val="0"/>
          <w:sz w:val="24"/>
          <w:lang w:val="ro-RO"/>
        </w:rPr>
        <w:t>ontractului.</w:t>
      </w:r>
      <w:r w:rsidR="00D57A8C" w:rsidRPr="00A90F23">
        <w:rPr>
          <w:rStyle w:val="Strong"/>
          <w:rFonts w:cs="Calibri"/>
          <w:b w:val="0"/>
          <w:sz w:val="24"/>
          <w:lang w:val="ro-RO"/>
        </w:rPr>
        <w:t xml:space="preserve"> </w:t>
      </w:r>
      <w:r w:rsidR="000C6D49" w:rsidRPr="00A90F23">
        <w:rPr>
          <w:rStyle w:val="Strong"/>
          <w:rFonts w:cs="Calibri"/>
          <w:b w:val="0"/>
          <w:sz w:val="24"/>
          <w:lang w:val="ro-RO"/>
        </w:rPr>
        <w:t xml:space="preserve">În plus, pe toată durata de implementare a contractului, </w:t>
      </w:r>
      <w:r w:rsidR="002F6BC5" w:rsidRPr="00A90F23">
        <w:rPr>
          <w:rStyle w:val="Strong"/>
          <w:rFonts w:cs="Calibri"/>
          <w:b w:val="0"/>
          <w:sz w:val="24"/>
          <w:lang w:val="ro-RO"/>
        </w:rPr>
        <w:t>Contractantul</w:t>
      </w:r>
      <w:r w:rsidR="000C6D49" w:rsidRPr="00A90F23">
        <w:rPr>
          <w:rStyle w:val="Strong"/>
          <w:rFonts w:cs="Calibri"/>
          <w:b w:val="0"/>
          <w:sz w:val="24"/>
          <w:lang w:val="ro-RO"/>
        </w:rPr>
        <w:t xml:space="preserve"> va lua toate măsurile necesare pentru a preveni orice </w:t>
      </w:r>
      <w:r w:rsidR="00AF62C9" w:rsidRPr="00A90F23">
        <w:rPr>
          <w:rStyle w:val="Strong"/>
          <w:rFonts w:cs="Calibri"/>
          <w:b w:val="0"/>
          <w:sz w:val="24"/>
          <w:lang w:val="ro-RO"/>
        </w:rPr>
        <w:t>situație</w:t>
      </w:r>
      <w:r w:rsidR="000C6D49" w:rsidRPr="00A90F23">
        <w:rPr>
          <w:rStyle w:val="Strong"/>
          <w:rFonts w:cs="Calibri"/>
          <w:b w:val="0"/>
          <w:sz w:val="24"/>
          <w:lang w:val="ro-RO"/>
        </w:rPr>
        <w:t xml:space="preserve"> de natură să compromită realizarea cu </w:t>
      </w:r>
      <w:r w:rsidR="00AF62C9" w:rsidRPr="00A90F23">
        <w:rPr>
          <w:rStyle w:val="Strong"/>
          <w:rFonts w:cs="Calibri"/>
          <w:b w:val="0"/>
          <w:sz w:val="24"/>
          <w:lang w:val="ro-RO"/>
        </w:rPr>
        <w:t>imparțialitate</w:t>
      </w:r>
      <w:r w:rsidR="000C6D49" w:rsidRPr="00A90F23">
        <w:rPr>
          <w:rStyle w:val="Strong"/>
          <w:rFonts w:cs="Calibri"/>
          <w:b w:val="0"/>
          <w:sz w:val="24"/>
          <w:lang w:val="ro-RO"/>
        </w:rPr>
        <w:t xml:space="preserve"> </w:t>
      </w:r>
      <w:r w:rsidR="00AF62C9" w:rsidRPr="00A90F23">
        <w:rPr>
          <w:rStyle w:val="Strong"/>
          <w:rFonts w:cs="Calibri"/>
          <w:b w:val="0"/>
          <w:sz w:val="24"/>
          <w:lang w:val="ro-RO"/>
        </w:rPr>
        <w:t>și</w:t>
      </w:r>
      <w:r w:rsidR="000C6D49" w:rsidRPr="00A90F23">
        <w:rPr>
          <w:rStyle w:val="Strong"/>
          <w:rFonts w:cs="Calibri"/>
          <w:b w:val="0"/>
          <w:sz w:val="24"/>
          <w:lang w:val="ro-RO"/>
        </w:rPr>
        <w:t xml:space="preserve"> obiectivitate a </w:t>
      </w:r>
      <w:r w:rsidR="00AF62C9" w:rsidRPr="00A90F23">
        <w:rPr>
          <w:rStyle w:val="Strong"/>
          <w:rFonts w:cs="Calibri"/>
          <w:b w:val="0"/>
          <w:sz w:val="24"/>
          <w:lang w:val="ro-RO"/>
        </w:rPr>
        <w:t>activităților</w:t>
      </w:r>
      <w:r w:rsidR="000C6D49" w:rsidRPr="00A90F23">
        <w:rPr>
          <w:rStyle w:val="Strong"/>
          <w:rFonts w:cs="Calibri"/>
          <w:b w:val="0"/>
          <w:sz w:val="24"/>
          <w:lang w:val="ro-RO"/>
        </w:rPr>
        <w:t xml:space="preserve"> </w:t>
      </w:r>
      <w:r w:rsidR="00AF62C9" w:rsidRPr="00A90F23">
        <w:rPr>
          <w:rStyle w:val="Strong"/>
          <w:rFonts w:cs="Calibri"/>
          <w:b w:val="0"/>
          <w:sz w:val="24"/>
          <w:lang w:val="ro-RO"/>
        </w:rPr>
        <w:t>desfășurate</w:t>
      </w:r>
      <w:r w:rsidR="000C6D49" w:rsidRPr="00A90F23">
        <w:rPr>
          <w:rStyle w:val="Strong"/>
          <w:rFonts w:cs="Calibri"/>
          <w:b w:val="0"/>
          <w:sz w:val="24"/>
          <w:lang w:val="ro-RO"/>
        </w:rPr>
        <w:t xml:space="preserve"> pentru realizarea obiectivelor asociate </w:t>
      </w:r>
      <w:r w:rsidR="00AF62C9" w:rsidRPr="00A90F23">
        <w:rPr>
          <w:rStyle w:val="Strong"/>
          <w:rFonts w:cs="Calibri"/>
          <w:b w:val="0"/>
          <w:sz w:val="24"/>
          <w:lang w:val="ro-RO"/>
        </w:rPr>
        <w:t>C</w:t>
      </w:r>
      <w:r w:rsidR="000C6D49" w:rsidRPr="00A90F23">
        <w:rPr>
          <w:rStyle w:val="Strong"/>
          <w:rFonts w:cs="Calibri"/>
          <w:b w:val="0"/>
          <w:sz w:val="24"/>
          <w:lang w:val="ro-RO"/>
        </w:rPr>
        <w:t>ontractului.</w:t>
      </w:r>
    </w:p>
    <w:p w14:paraId="6931254A" w14:textId="77777777" w:rsidR="0092301E" w:rsidRPr="00A90F23" w:rsidRDefault="0092301E" w:rsidP="00A90F23">
      <w:pPr>
        <w:pStyle w:val="Body"/>
        <w:keepLines/>
        <w:spacing w:before="0" w:line="240" w:lineRule="auto"/>
        <w:ind w:right="7"/>
        <w:rPr>
          <w:rStyle w:val="Strong"/>
          <w:rFonts w:cs="Calibri"/>
          <w:b w:val="0"/>
          <w:sz w:val="24"/>
          <w:lang w:val="ro-RO"/>
        </w:rPr>
      </w:pPr>
    </w:p>
    <w:p w14:paraId="1D708697" w14:textId="77777777" w:rsidR="00FD7680" w:rsidRPr="00A90F23" w:rsidRDefault="00AF62C9" w:rsidP="00A90F23">
      <w:pPr>
        <w:pStyle w:val="Body"/>
        <w:keepLines/>
        <w:spacing w:before="0" w:line="240" w:lineRule="auto"/>
        <w:ind w:right="7"/>
        <w:rPr>
          <w:rStyle w:val="Strong"/>
          <w:rFonts w:cs="Calibri"/>
          <w:b w:val="0"/>
          <w:sz w:val="24"/>
          <w:lang w:val="ro-RO"/>
        </w:rPr>
      </w:pPr>
      <w:r w:rsidRPr="00A90F23">
        <w:rPr>
          <w:rStyle w:val="Strong"/>
          <w:rFonts w:cs="Calibri"/>
          <w:b w:val="0"/>
          <w:sz w:val="24"/>
          <w:lang w:val="ro-RO"/>
        </w:rPr>
        <w:t>C</w:t>
      </w:r>
      <w:r w:rsidR="000C6D49" w:rsidRPr="00A90F23">
        <w:rPr>
          <w:rStyle w:val="Strong"/>
          <w:rFonts w:cs="Calibri"/>
          <w:b w:val="0"/>
          <w:sz w:val="24"/>
          <w:lang w:val="ro-RO"/>
        </w:rPr>
        <w:t>ontractantul</w:t>
      </w:r>
      <w:r w:rsidR="00C44C70" w:rsidRPr="00A90F23">
        <w:rPr>
          <w:rStyle w:val="Strong"/>
          <w:rFonts w:cs="Calibri"/>
          <w:b w:val="0"/>
          <w:sz w:val="24"/>
          <w:lang w:val="ro-RO"/>
        </w:rPr>
        <w:t xml:space="preserve"> trebuie</w:t>
      </w:r>
      <w:r w:rsidR="000C6D49" w:rsidRPr="00A90F23">
        <w:rPr>
          <w:rStyle w:val="Strong"/>
          <w:rFonts w:cs="Calibri"/>
          <w:b w:val="0"/>
          <w:sz w:val="24"/>
          <w:lang w:val="ro-RO"/>
        </w:rPr>
        <w:t xml:space="preserve"> s</w:t>
      </w:r>
      <w:r w:rsidRPr="00A90F23">
        <w:rPr>
          <w:rStyle w:val="Strong"/>
          <w:rFonts w:cs="Calibri"/>
          <w:b w:val="0"/>
          <w:sz w:val="24"/>
          <w:lang w:val="ro-RO"/>
        </w:rPr>
        <w:t>ă</w:t>
      </w:r>
      <w:r w:rsidR="000C6D49" w:rsidRPr="00A90F23">
        <w:rPr>
          <w:rStyle w:val="Strong"/>
          <w:rFonts w:cs="Calibri"/>
          <w:b w:val="0"/>
          <w:sz w:val="24"/>
          <w:lang w:val="ro-RO"/>
        </w:rPr>
        <w:t xml:space="preserve"> se asigure </w:t>
      </w:r>
      <w:r w:rsidRPr="00A90F23">
        <w:rPr>
          <w:rStyle w:val="Strong"/>
          <w:rFonts w:cs="Calibri"/>
          <w:b w:val="0"/>
          <w:sz w:val="24"/>
          <w:lang w:val="ro-RO"/>
        </w:rPr>
        <w:t>și</w:t>
      </w:r>
      <w:r w:rsidR="000C6D49" w:rsidRPr="00A90F23">
        <w:rPr>
          <w:rStyle w:val="Strong"/>
          <w:rFonts w:cs="Calibri"/>
          <w:b w:val="0"/>
          <w:sz w:val="24"/>
          <w:lang w:val="ro-RO"/>
        </w:rPr>
        <w:t xml:space="preserve"> s</w:t>
      </w:r>
      <w:r w:rsidRPr="00A90F23">
        <w:rPr>
          <w:rStyle w:val="Strong"/>
          <w:rFonts w:cs="Calibri"/>
          <w:b w:val="0"/>
          <w:sz w:val="24"/>
          <w:lang w:val="ro-RO"/>
        </w:rPr>
        <w:t>ă</w:t>
      </w:r>
      <w:r w:rsidR="000C6D49" w:rsidRPr="00A90F23">
        <w:rPr>
          <w:rStyle w:val="Strong"/>
          <w:rFonts w:cs="Calibri"/>
          <w:b w:val="0"/>
          <w:sz w:val="24"/>
          <w:lang w:val="ro-RO"/>
        </w:rPr>
        <w:t xml:space="preserve"> urmărească cu strictețe ca oricare dintre </w:t>
      </w:r>
      <w:r w:rsidRPr="00A90F23">
        <w:rPr>
          <w:rStyle w:val="Strong"/>
          <w:rFonts w:cs="Calibri"/>
          <w:b w:val="0"/>
          <w:sz w:val="24"/>
          <w:lang w:val="ro-RO"/>
        </w:rPr>
        <w:t>experții</w:t>
      </w:r>
      <w:r w:rsidR="000C6D49" w:rsidRPr="00A90F23">
        <w:rPr>
          <w:rStyle w:val="Strong"/>
          <w:rFonts w:cs="Calibri"/>
          <w:b w:val="0"/>
          <w:sz w:val="24"/>
          <w:lang w:val="ro-RO"/>
        </w:rPr>
        <w:t xml:space="preserve"> </w:t>
      </w:r>
      <w:r w:rsidR="001225C7" w:rsidRPr="00A90F23">
        <w:rPr>
          <w:rStyle w:val="Strong"/>
          <w:rFonts w:cs="Calibri"/>
          <w:b w:val="0"/>
          <w:sz w:val="24"/>
          <w:lang w:val="ro-RO"/>
        </w:rPr>
        <w:t>principali</w:t>
      </w:r>
      <w:r w:rsidR="000C6D49" w:rsidRPr="00A90F23">
        <w:rPr>
          <w:rStyle w:val="Strong"/>
          <w:rFonts w:cs="Calibri"/>
          <w:b w:val="0"/>
          <w:sz w:val="24"/>
          <w:lang w:val="ro-RO"/>
        </w:rPr>
        <w:t xml:space="preserve"> </w:t>
      </w:r>
      <w:r w:rsidRPr="00A90F23">
        <w:rPr>
          <w:rStyle w:val="Strong"/>
          <w:rFonts w:cs="Calibri"/>
          <w:b w:val="0"/>
          <w:sz w:val="24"/>
          <w:lang w:val="ro-RO"/>
        </w:rPr>
        <w:t>propuși</w:t>
      </w:r>
      <w:r w:rsidR="000C6D49" w:rsidRPr="00A90F23">
        <w:rPr>
          <w:rStyle w:val="Strong"/>
          <w:rFonts w:cs="Calibri"/>
          <w:b w:val="0"/>
          <w:sz w:val="24"/>
          <w:lang w:val="ro-RO"/>
        </w:rPr>
        <w:t xml:space="preserve"> să cunoască foarte bine</w:t>
      </w:r>
      <w:r w:rsidR="00980705" w:rsidRPr="00A90F23">
        <w:rPr>
          <w:rStyle w:val="Strong"/>
          <w:rFonts w:cs="Calibri"/>
          <w:b w:val="0"/>
          <w:sz w:val="24"/>
          <w:lang w:val="ro-RO"/>
        </w:rPr>
        <w:t xml:space="preserve"> și </w:t>
      </w:r>
      <w:r w:rsidR="000C6D49" w:rsidRPr="00A90F23">
        <w:rPr>
          <w:rStyle w:val="Strong"/>
          <w:rFonts w:cs="Calibri"/>
          <w:b w:val="0"/>
          <w:sz w:val="24"/>
          <w:lang w:val="ro-RO"/>
        </w:rPr>
        <w:t xml:space="preserve">să </w:t>
      </w:r>
      <w:r w:rsidRPr="00A90F23">
        <w:rPr>
          <w:rStyle w:val="Strong"/>
          <w:rFonts w:cs="Calibri"/>
          <w:b w:val="0"/>
          <w:sz w:val="24"/>
          <w:lang w:val="ro-RO"/>
        </w:rPr>
        <w:t>înțeleagă</w:t>
      </w:r>
      <w:r w:rsidR="000C6D49" w:rsidRPr="00A90F23">
        <w:rPr>
          <w:rStyle w:val="Strong"/>
          <w:rFonts w:cs="Calibri"/>
          <w:b w:val="0"/>
          <w:sz w:val="24"/>
          <w:lang w:val="ro-RO"/>
        </w:rPr>
        <w:t xml:space="preserve"> </w:t>
      </w:r>
      <w:r w:rsidRPr="00A90F23">
        <w:rPr>
          <w:rStyle w:val="Strong"/>
          <w:rFonts w:cs="Calibri"/>
          <w:b w:val="0"/>
          <w:sz w:val="24"/>
          <w:lang w:val="ro-RO"/>
        </w:rPr>
        <w:t>cerințele</w:t>
      </w:r>
      <w:r w:rsidR="000C6D49" w:rsidRPr="00A90F23">
        <w:rPr>
          <w:rStyle w:val="Strong"/>
          <w:rFonts w:cs="Calibri"/>
          <w:b w:val="0"/>
          <w:sz w:val="24"/>
          <w:lang w:val="ro-RO"/>
        </w:rPr>
        <w:t xml:space="preserve">, scopul </w:t>
      </w:r>
      <w:r w:rsidRPr="00A90F23">
        <w:rPr>
          <w:rStyle w:val="Strong"/>
          <w:rFonts w:cs="Calibri"/>
          <w:b w:val="0"/>
          <w:sz w:val="24"/>
          <w:lang w:val="ro-RO"/>
        </w:rPr>
        <w:t>și</w:t>
      </w:r>
      <w:r w:rsidR="000C6D49" w:rsidRPr="00A90F23">
        <w:rPr>
          <w:rStyle w:val="Strong"/>
          <w:rFonts w:cs="Calibri"/>
          <w:b w:val="0"/>
          <w:sz w:val="24"/>
          <w:lang w:val="ro-RO"/>
        </w:rPr>
        <w:t xml:space="preserve"> obiectivele </w:t>
      </w:r>
      <w:r w:rsidRPr="00A90F23">
        <w:rPr>
          <w:rStyle w:val="Strong"/>
          <w:rFonts w:cs="Calibri"/>
          <w:b w:val="0"/>
          <w:sz w:val="24"/>
          <w:lang w:val="ro-RO"/>
        </w:rPr>
        <w:t>C</w:t>
      </w:r>
      <w:r w:rsidR="000C6D49" w:rsidRPr="00A90F23">
        <w:rPr>
          <w:rStyle w:val="Strong"/>
          <w:rFonts w:cs="Calibri"/>
          <w:b w:val="0"/>
          <w:sz w:val="24"/>
          <w:lang w:val="ro-RO"/>
        </w:rPr>
        <w:t xml:space="preserve">ontractului, </w:t>
      </w:r>
      <w:r w:rsidRPr="00A90F23">
        <w:rPr>
          <w:rStyle w:val="Strong"/>
          <w:rFonts w:cs="Calibri"/>
          <w:b w:val="0"/>
          <w:sz w:val="24"/>
          <w:lang w:val="ro-RO"/>
        </w:rPr>
        <w:t>cerințele</w:t>
      </w:r>
      <w:r w:rsidR="000C6D49" w:rsidRPr="00A90F23">
        <w:rPr>
          <w:rStyle w:val="Strong"/>
          <w:rFonts w:cs="Calibri"/>
          <w:b w:val="0"/>
          <w:sz w:val="24"/>
          <w:lang w:val="ro-RO"/>
        </w:rPr>
        <w:t xml:space="preserve"> </w:t>
      </w:r>
      <w:r w:rsidRPr="00A90F23">
        <w:rPr>
          <w:rStyle w:val="Strong"/>
          <w:rFonts w:cs="Calibri"/>
          <w:b w:val="0"/>
          <w:sz w:val="24"/>
          <w:lang w:val="ro-RO"/>
        </w:rPr>
        <w:t>legislației</w:t>
      </w:r>
      <w:r w:rsidR="000C6D49" w:rsidRPr="00A90F23">
        <w:rPr>
          <w:rStyle w:val="Strong"/>
          <w:rFonts w:cs="Calibri"/>
          <w:b w:val="0"/>
          <w:sz w:val="24"/>
          <w:lang w:val="ro-RO"/>
        </w:rPr>
        <w:t xml:space="preserve"> </w:t>
      </w:r>
      <w:r w:rsidRPr="00A90F23">
        <w:rPr>
          <w:rStyle w:val="Strong"/>
          <w:rFonts w:cs="Calibri"/>
          <w:b w:val="0"/>
          <w:sz w:val="24"/>
          <w:lang w:val="ro-RO"/>
        </w:rPr>
        <w:t>românești</w:t>
      </w:r>
      <w:r w:rsidR="000C6D49" w:rsidRPr="00A90F23">
        <w:rPr>
          <w:rStyle w:val="Strong"/>
          <w:rFonts w:cs="Calibri"/>
          <w:b w:val="0"/>
          <w:sz w:val="24"/>
          <w:lang w:val="ro-RO"/>
        </w:rPr>
        <w:t xml:space="preserve"> relevante, specificul </w:t>
      </w:r>
      <w:r w:rsidRPr="00A90F23">
        <w:rPr>
          <w:rStyle w:val="Strong"/>
          <w:rFonts w:cs="Calibri"/>
          <w:b w:val="0"/>
          <w:sz w:val="24"/>
          <w:lang w:val="ro-RO"/>
        </w:rPr>
        <w:t>activităților</w:t>
      </w:r>
      <w:r w:rsidR="000C6D49" w:rsidRPr="00A90F23">
        <w:rPr>
          <w:rStyle w:val="Strong"/>
          <w:rFonts w:cs="Calibri"/>
          <w:b w:val="0"/>
          <w:sz w:val="24"/>
          <w:lang w:val="ro-RO"/>
        </w:rPr>
        <w:t xml:space="preserve"> pe care urmează să le </w:t>
      </w:r>
      <w:r w:rsidRPr="00A90F23">
        <w:rPr>
          <w:rStyle w:val="Strong"/>
          <w:rFonts w:cs="Calibri"/>
          <w:b w:val="0"/>
          <w:sz w:val="24"/>
          <w:lang w:val="ro-RO"/>
        </w:rPr>
        <w:t>desfășoare</w:t>
      </w:r>
      <w:r w:rsidR="000C6D49" w:rsidRPr="00A90F23">
        <w:rPr>
          <w:rStyle w:val="Strong"/>
          <w:rFonts w:cs="Calibri"/>
          <w:b w:val="0"/>
          <w:sz w:val="24"/>
          <w:lang w:val="ro-RO"/>
        </w:rPr>
        <w:t xml:space="preserve"> în cadrul </w:t>
      </w:r>
      <w:r w:rsidRPr="00A90F23">
        <w:rPr>
          <w:rStyle w:val="Strong"/>
          <w:rFonts w:cs="Calibri"/>
          <w:b w:val="0"/>
          <w:sz w:val="24"/>
          <w:lang w:val="ro-RO"/>
        </w:rPr>
        <w:t>C</w:t>
      </w:r>
      <w:r w:rsidR="000C6D49" w:rsidRPr="00A90F23">
        <w:rPr>
          <w:rStyle w:val="Strong"/>
          <w:rFonts w:cs="Calibri"/>
          <w:b w:val="0"/>
          <w:sz w:val="24"/>
          <w:lang w:val="ro-RO"/>
        </w:rPr>
        <w:t>ontractului precum</w:t>
      </w:r>
      <w:r w:rsidR="00980705" w:rsidRPr="00A90F23">
        <w:rPr>
          <w:rStyle w:val="Strong"/>
          <w:rFonts w:cs="Calibri"/>
          <w:b w:val="0"/>
          <w:sz w:val="24"/>
          <w:lang w:val="ro-RO"/>
        </w:rPr>
        <w:t xml:space="preserve"> și </w:t>
      </w:r>
      <w:r w:rsidR="000C6D49" w:rsidRPr="00A90F23">
        <w:rPr>
          <w:rStyle w:val="Strong"/>
          <w:rFonts w:cs="Calibri"/>
          <w:b w:val="0"/>
          <w:sz w:val="24"/>
          <w:lang w:val="ro-RO"/>
        </w:rPr>
        <w:t xml:space="preserve">a </w:t>
      </w:r>
      <w:r w:rsidRPr="00A90F23">
        <w:rPr>
          <w:rStyle w:val="Strong"/>
          <w:rFonts w:cs="Calibri"/>
          <w:b w:val="0"/>
          <w:sz w:val="24"/>
          <w:lang w:val="ro-RO"/>
        </w:rPr>
        <w:t>responsabilităților atribuite.</w:t>
      </w:r>
    </w:p>
    <w:p w14:paraId="00E80841" w14:textId="77777777" w:rsidR="0092301E" w:rsidRPr="00A90F23" w:rsidRDefault="0092301E" w:rsidP="00A90F23">
      <w:pPr>
        <w:pStyle w:val="Body"/>
        <w:keepLines/>
        <w:spacing w:before="0" w:line="240" w:lineRule="auto"/>
        <w:ind w:right="7"/>
        <w:rPr>
          <w:rStyle w:val="Strong"/>
          <w:rFonts w:cs="Calibri"/>
          <w:b w:val="0"/>
          <w:sz w:val="24"/>
          <w:lang w:val="ro-RO"/>
        </w:rPr>
      </w:pPr>
    </w:p>
    <w:p w14:paraId="60915E55" w14:textId="77777777" w:rsidR="0092301E" w:rsidRPr="00A90F23" w:rsidRDefault="00C44C70" w:rsidP="00A90F23">
      <w:pPr>
        <w:pStyle w:val="Body"/>
        <w:keepLines/>
        <w:spacing w:before="0" w:line="240" w:lineRule="auto"/>
        <w:ind w:right="7"/>
        <w:rPr>
          <w:rStyle w:val="Strong"/>
          <w:rFonts w:cs="Calibri"/>
          <w:b w:val="0"/>
          <w:sz w:val="24"/>
          <w:lang w:val="ro-RO"/>
        </w:rPr>
      </w:pPr>
      <w:r w:rsidRPr="00A90F23">
        <w:rPr>
          <w:rStyle w:val="Strong"/>
          <w:rFonts w:cs="Calibri"/>
          <w:b w:val="0"/>
          <w:sz w:val="24"/>
          <w:lang w:val="ro-RO"/>
        </w:rPr>
        <w:t>O</w:t>
      </w:r>
      <w:r w:rsidR="000C6D49" w:rsidRPr="00A90F23">
        <w:rPr>
          <w:rStyle w:val="Strong"/>
          <w:rFonts w:cs="Calibri"/>
          <w:b w:val="0"/>
          <w:sz w:val="24"/>
          <w:lang w:val="ro-RO"/>
        </w:rPr>
        <w:t xml:space="preserve">fertantul trebuie să se asigure </w:t>
      </w:r>
      <w:r w:rsidR="00AF62C9" w:rsidRPr="00A90F23">
        <w:rPr>
          <w:rStyle w:val="Strong"/>
          <w:rFonts w:cs="Calibri"/>
          <w:b w:val="0"/>
          <w:sz w:val="24"/>
          <w:lang w:val="ro-RO"/>
        </w:rPr>
        <w:t>și</w:t>
      </w:r>
      <w:r w:rsidR="000C6D49" w:rsidRPr="00A90F23">
        <w:rPr>
          <w:rStyle w:val="Strong"/>
          <w:rFonts w:cs="Calibri"/>
          <w:b w:val="0"/>
          <w:sz w:val="24"/>
          <w:lang w:val="ro-RO"/>
        </w:rPr>
        <w:t xml:space="preserve"> să garanteze </w:t>
      </w:r>
      <w:r w:rsidR="002F6BC5" w:rsidRPr="00A90F23">
        <w:rPr>
          <w:rStyle w:val="Strong"/>
          <w:rFonts w:cs="Calibri"/>
          <w:b w:val="0"/>
          <w:sz w:val="24"/>
          <w:lang w:val="ro-RO"/>
        </w:rPr>
        <w:t>Autorit</w:t>
      </w:r>
      <w:r w:rsidR="00AF62C9" w:rsidRPr="00A90F23">
        <w:rPr>
          <w:rStyle w:val="Strong"/>
          <w:rFonts w:cs="Calibri"/>
          <w:b w:val="0"/>
          <w:sz w:val="24"/>
          <w:lang w:val="ro-RO"/>
        </w:rPr>
        <w:t>ăț</w:t>
      </w:r>
      <w:r w:rsidR="002F6BC5" w:rsidRPr="00A90F23">
        <w:rPr>
          <w:rStyle w:val="Strong"/>
          <w:rFonts w:cs="Calibri"/>
          <w:b w:val="0"/>
          <w:sz w:val="24"/>
          <w:lang w:val="ro-RO"/>
        </w:rPr>
        <w:t xml:space="preserve">ii </w:t>
      </w:r>
      <w:r w:rsidR="00D21E76" w:rsidRPr="00A90F23">
        <w:rPr>
          <w:rStyle w:val="Strong"/>
          <w:rFonts w:cs="Calibri"/>
          <w:b w:val="0"/>
          <w:sz w:val="24"/>
          <w:lang w:val="ro-RO"/>
        </w:rPr>
        <w:t>C</w:t>
      </w:r>
      <w:r w:rsidR="002F6BC5" w:rsidRPr="00A90F23">
        <w:rPr>
          <w:rStyle w:val="Strong"/>
          <w:rFonts w:cs="Calibri"/>
          <w:b w:val="0"/>
          <w:sz w:val="24"/>
          <w:lang w:val="ro-RO"/>
        </w:rPr>
        <w:t>ontractante</w:t>
      </w:r>
      <w:r w:rsidR="000C6D49" w:rsidRPr="00A90F23">
        <w:rPr>
          <w:rStyle w:val="Strong"/>
          <w:rFonts w:cs="Calibri"/>
          <w:b w:val="0"/>
          <w:sz w:val="24"/>
          <w:lang w:val="ro-RO"/>
        </w:rPr>
        <w:t xml:space="preserve"> că “</w:t>
      </w:r>
      <w:r w:rsidR="00AF62C9" w:rsidRPr="00A90F23">
        <w:rPr>
          <w:rStyle w:val="Strong"/>
          <w:rFonts w:cs="Calibri"/>
          <w:b w:val="0"/>
          <w:sz w:val="24"/>
          <w:lang w:val="ro-RO"/>
        </w:rPr>
        <w:t>experții-</w:t>
      </w:r>
      <w:r w:rsidR="000C6D49" w:rsidRPr="00A90F23">
        <w:rPr>
          <w:rStyle w:val="Strong"/>
          <w:rFonts w:cs="Calibri"/>
          <w:b w:val="0"/>
          <w:sz w:val="24"/>
          <w:lang w:val="ro-RO"/>
        </w:rPr>
        <w:t>cheie” pe care î</w:t>
      </w:r>
      <w:r w:rsidR="00501281" w:rsidRPr="00A90F23">
        <w:rPr>
          <w:rStyle w:val="Strong"/>
          <w:rFonts w:cs="Calibri"/>
          <w:b w:val="0"/>
          <w:sz w:val="24"/>
          <w:lang w:val="ro-RO"/>
        </w:rPr>
        <w:t>i propune sunt</w:t>
      </w:r>
      <w:r w:rsidR="000C6D49" w:rsidRPr="00A90F23">
        <w:rPr>
          <w:rStyle w:val="Strong"/>
          <w:rFonts w:cs="Calibri"/>
          <w:b w:val="0"/>
          <w:sz w:val="24"/>
          <w:lang w:val="ro-RO"/>
        </w:rPr>
        <w:t xml:space="preserve"> disponibil</w:t>
      </w:r>
      <w:r w:rsidR="00501281" w:rsidRPr="00A90F23">
        <w:rPr>
          <w:rStyle w:val="Strong"/>
          <w:rFonts w:cs="Calibri"/>
          <w:b w:val="0"/>
          <w:sz w:val="24"/>
          <w:lang w:val="ro-RO"/>
        </w:rPr>
        <w:t>i</w:t>
      </w:r>
      <w:r w:rsidR="000C6D49" w:rsidRPr="00A90F23">
        <w:rPr>
          <w:rStyle w:val="Strong"/>
          <w:rFonts w:cs="Calibri"/>
          <w:b w:val="0"/>
          <w:sz w:val="24"/>
          <w:lang w:val="ro-RO"/>
        </w:rPr>
        <w:t xml:space="preserve"> pe întreaga durat</w:t>
      </w:r>
      <w:r w:rsidR="00AF62C9" w:rsidRPr="00A90F23">
        <w:rPr>
          <w:rStyle w:val="Strong"/>
          <w:rFonts w:cs="Calibri"/>
          <w:b w:val="0"/>
          <w:sz w:val="24"/>
          <w:lang w:val="ro-RO"/>
        </w:rPr>
        <w:t>ă</w:t>
      </w:r>
      <w:r w:rsidR="000C6D49" w:rsidRPr="00A90F23">
        <w:rPr>
          <w:rStyle w:val="Strong"/>
          <w:rFonts w:cs="Calibri"/>
          <w:b w:val="0"/>
          <w:sz w:val="24"/>
          <w:lang w:val="ro-RO"/>
        </w:rPr>
        <w:t xml:space="preserve"> a </w:t>
      </w:r>
      <w:r w:rsidR="00AF62C9" w:rsidRPr="00A90F23">
        <w:rPr>
          <w:rStyle w:val="Strong"/>
          <w:rFonts w:cs="Calibri"/>
          <w:b w:val="0"/>
          <w:sz w:val="24"/>
          <w:lang w:val="ro-RO"/>
        </w:rPr>
        <w:t>C</w:t>
      </w:r>
      <w:r w:rsidR="000C6D49" w:rsidRPr="00A90F23">
        <w:rPr>
          <w:rStyle w:val="Strong"/>
          <w:rFonts w:cs="Calibri"/>
          <w:b w:val="0"/>
          <w:sz w:val="24"/>
          <w:lang w:val="ro-RO"/>
        </w:rPr>
        <w:t xml:space="preserve">ontractului pentru realizarea </w:t>
      </w:r>
      <w:r w:rsidR="00AF62C9" w:rsidRPr="00A90F23">
        <w:rPr>
          <w:rStyle w:val="Strong"/>
          <w:rFonts w:cs="Calibri"/>
          <w:b w:val="0"/>
          <w:sz w:val="24"/>
          <w:lang w:val="ro-RO"/>
        </w:rPr>
        <w:t>activităților</w:t>
      </w:r>
      <w:r w:rsidR="000C6D49" w:rsidRPr="00A90F23">
        <w:rPr>
          <w:rStyle w:val="Strong"/>
          <w:rFonts w:cs="Calibri"/>
          <w:b w:val="0"/>
          <w:sz w:val="24"/>
          <w:lang w:val="ro-RO"/>
        </w:rPr>
        <w:t xml:space="preserve"> prevăzute</w:t>
      </w:r>
      <w:r w:rsidR="00980705" w:rsidRPr="00A90F23">
        <w:rPr>
          <w:rStyle w:val="Strong"/>
          <w:rFonts w:cs="Calibri"/>
          <w:b w:val="0"/>
          <w:sz w:val="24"/>
          <w:lang w:val="ro-RO"/>
        </w:rPr>
        <w:t xml:space="preserve"> și </w:t>
      </w:r>
      <w:r w:rsidR="000C6D49" w:rsidRPr="00A90F23">
        <w:rPr>
          <w:rStyle w:val="Strong"/>
          <w:rFonts w:cs="Calibri"/>
          <w:b w:val="0"/>
          <w:sz w:val="24"/>
          <w:lang w:val="ro-RO"/>
        </w:rPr>
        <w:t xml:space="preserve">obținerea rezultatelor agreate prin intermediul </w:t>
      </w:r>
      <w:r w:rsidR="00AF62C9" w:rsidRPr="00A90F23">
        <w:rPr>
          <w:rStyle w:val="Strong"/>
          <w:rFonts w:cs="Calibri"/>
          <w:b w:val="0"/>
          <w:sz w:val="24"/>
          <w:lang w:val="ro-RO"/>
        </w:rPr>
        <w:t>C</w:t>
      </w:r>
      <w:r w:rsidR="000C6D49" w:rsidRPr="00A90F23">
        <w:rPr>
          <w:rStyle w:val="Strong"/>
          <w:rFonts w:cs="Calibri"/>
          <w:b w:val="0"/>
          <w:sz w:val="24"/>
          <w:lang w:val="ro-RO"/>
        </w:rPr>
        <w:t xml:space="preserve">ontractului, indiferent de perioada de desfășurare a activităților în cadrul </w:t>
      </w:r>
      <w:r w:rsidR="00AF62C9" w:rsidRPr="00A90F23">
        <w:rPr>
          <w:rStyle w:val="Strong"/>
          <w:rFonts w:cs="Calibri"/>
          <w:b w:val="0"/>
          <w:sz w:val="24"/>
          <w:lang w:val="ro-RO"/>
        </w:rPr>
        <w:t>C</w:t>
      </w:r>
      <w:r w:rsidR="00272371" w:rsidRPr="00A90F23">
        <w:rPr>
          <w:rStyle w:val="Strong"/>
          <w:rFonts w:cs="Calibri"/>
          <w:b w:val="0"/>
          <w:sz w:val="24"/>
          <w:lang w:val="ro-RO"/>
        </w:rPr>
        <w:t>ontractului.</w:t>
      </w:r>
    </w:p>
    <w:p w14:paraId="43DCCFFA" w14:textId="77777777" w:rsidR="0092301E" w:rsidRPr="00A90F23" w:rsidRDefault="0092301E" w:rsidP="00A90F23">
      <w:pPr>
        <w:pStyle w:val="Body"/>
        <w:keepLines/>
        <w:spacing w:before="0" w:line="240" w:lineRule="auto"/>
        <w:ind w:right="7"/>
        <w:rPr>
          <w:rStyle w:val="Strong"/>
          <w:rFonts w:cs="Calibri"/>
          <w:b w:val="0"/>
          <w:sz w:val="24"/>
          <w:lang w:val="ro-RO"/>
        </w:rPr>
      </w:pPr>
    </w:p>
    <w:p w14:paraId="09237ABF" w14:textId="0DCCD5D9" w:rsidR="0092301E" w:rsidRPr="00A90F23" w:rsidRDefault="00571D60" w:rsidP="00A90F23">
      <w:pPr>
        <w:pStyle w:val="Body"/>
        <w:keepLines/>
        <w:spacing w:before="0" w:line="240" w:lineRule="auto"/>
        <w:ind w:right="7"/>
        <w:rPr>
          <w:rStyle w:val="Strong"/>
          <w:rFonts w:cs="Calibri"/>
          <w:b w:val="0"/>
          <w:sz w:val="24"/>
          <w:lang w:val="ro-RO"/>
        </w:rPr>
      </w:pPr>
      <w:r w:rsidRPr="00A90F23">
        <w:rPr>
          <w:rStyle w:val="Strong"/>
          <w:rFonts w:cs="Calibri"/>
          <w:b w:val="0"/>
          <w:sz w:val="24"/>
          <w:lang w:val="ro-RO"/>
        </w:rPr>
        <w:t>Niciun expert-cheie propus nu trebuie să se afle, pe durata derulării contractului, într-o situație de conflict de interese cu responsabilitățile atribuite sau cu activitățile pe care le desfășoară.</w:t>
      </w:r>
    </w:p>
    <w:p w14:paraId="3128AB75" w14:textId="77777777" w:rsidR="0092301E" w:rsidRPr="00A90F23" w:rsidRDefault="0092301E" w:rsidP="00A90F23">
      <w:pPr>
        <w:pStyle w:val="Body"/>
        <w:keepLines/>
        <w:spacing w:before="0" w:line="240" w:lineRule="auto"/>
        <w:ind w:right="7"/>
        <w:rPr>
          <w:rStyle w:val="Strong"/>
          <w:rFonts w:cs="Calibri"/>
          <w:b w:val="0"/>
          <w:sz w:val="24"/>
          <w:lang w:val="ro-RO"/>
        </w:rPr>
      </w:pPr>
    </w:p>
    <w:p w14:paraId="00467895" w14:textId="3447CBB3" w:rsidR="0092301E" w:rsidRPr="00A90F23" w:rsidRDefault="00571D60" w:rsidP="00A90F23">
      <w:pPr>
        <w:pStyle w:val="Body"/>
        <w:keepLines/>
        <w:spacing w:before="0" w:line="240" w:lineRule="auto"/>
        <w:ind w:right="7"/>
        <w:rPr>
          <w:rStyle w:val="Strong"/>
          <w:rFonts w:cs="Calibri"/>
          <w:b w:val="0"/>
          <w:sz w:val="24"/>
          <w:lang w:val="ro-RO"/>
        </w:rPr>
      </w:pPr>
      <w:r w:rsidRPr="00A90F23">
        <w:rPr>
          <w:rStyle w:val="Strong"/>
          <w:rFonts w:cs="Calibri"/>
          <w:b w:val="0"/>
          <w:sz w:val="24"/>
          <w:lang w:val="ro-RO"/>
        </w:rPr>
        <w:t xml:space="preserve">Experții propuși vor întreprinde toate demersurile necesare pentru a preveni sau stopa orice situație care ar putea compromite executarea obiectivă și imparțială a prevederilor contractuale. </w:t>
      </w:r>
    </w:p>
    <w:p w14:paraId="2A8C8DC6" w14:textId="77777777" w:rsidR="0092301E" w:rsidRPr="00A90F23" w:rsidRDefault="0092301E" w:rsidP="00A90F23">
      <w:pPr>
        <w:pStyle w:val="Body"/>
        <w:keepLines/>
        <w:spacing w:before="0" w:line="240" w:lineRule="auto"/>
        <w:ind w:right="7"/>
        <w:rPr>
          <w:rStyle w:val="Strong"/>
          <w:rFonts w:cs="Calibri"/>
          <w:b w:val="0"/>
          <w:sz w:val="24"/>
          <w:lang w:val="ro-RO"/>
        </w:rPr>
      </w:pPr>
    </w:p>
    <w:p w14:paraId="6D27ADC2" w14:textId="1BBAC71D" w:rsidR="0092301E" w:rsidRPr="00A90F23" w:rsidRDefault="00571D60" w:rsidP="00A90F23">
      <w:pPr>
        <w:pStyle w:val="Body"/>
        <w:keepLines/>
        <w:spacing w:before="0" w:line="240" w:lineRule="auto"/>
        <w:ind w:right="7"/>
        <w:rPr>
          <w:rStyle w:val="Strong"/>
          <w:rFonts w:cs="Calibri"/>
          <w:b w:val="0"/>
          <w:sz w:val="24"/>
          <w:lang w:val="ro-RO"/>
        </w:rPr>
      </w:pPr>
      <w:r w:rsidRPr="00A90F23">
        <w:rPr>
          <w:rStyle w:val="Strong"/>
          <w:rFonts w:cs="Calibri"/>
          <w:b w:val="0"/>
          <w:sz w:val="24"/>
          <w:lang w:val="ro-RO"/>
        </w:rPr>
        <w:t>Conflictele de interese pot apărea în mod special ca rezultat al intereselor economice, afinităților politice ori de naționalitate, legăturilor de rudenie ori afinitate, sau al oricăror alte legături ori interese comune. Orice conflict de interese apărut în timpul derulării proiectului trebuie notificat în scris către Agenția Națională a Funcționarilor Publici, în termen de maximum 2 zile lucrătoare de la apariția acestuia, cu obligația Prestatorului de a înlocui persoana aflată în această situație pentru a asigura desfășurarea activităților în condițiile prevăzute în această documentație de atribuire.</w:t>
      </w:r>
    </w:p>
    <w:p w14:paraId="2641E8FC" w14:textId="77777777" w:rsidR="0092301E" w:rsidRPr="00A90F23" w:rsidRDefault="0092301E" w:rsidP="00A90F23">
      <w:pPr>
        <w:pStyle w:val="Body"/>
        <w:keepLines/>
        <w:spacing w:before="0" w:line="240" w:lineRule="auto"/>
        <w:ind w:right="7"/>
        <w:rPr>
          <w:rStyle w:val="Strong"/>
          <w:rFonts w:cs="Calibri"/>
          <w:b w:val="0"/>
          <w:sz w:val="24"/>
          <w:lang w:val="ro-RO"/>
        </w:rPr>
      </w:pPr>
    </w:p>
    <w:p w14:paraId="4993C89D" w14:textId="1FEEB6E3" w:rsidR="00571D60" w:rsidRPr="00A90F23" w:rsidRDefault="00571D60" w:rsidP="00A90F23">
      <w:pPr>
        <w:pStyle w:val="Body"/>
        <w:keepLines/>
        <w:spacing w:before="0" w:line="240" w:lineRule="auto"/>
        <w:ind w:right="7"/>
        <w:rPr>
          <w:rStyle w:val="Strong"/>
          <w:rFonts w:cs="Calibri"/>
          <w:b w:val="0"/>
          <w:sz w:val="24"/>
          <w:lang w:val="ro-RO"/>
        </w:rPr>
      </w:pPr>
      <w:r w:rsidRPr="00A90F23">
        <w:rPr>
          <w:rStyle w:val="Strong"/>
          <w:rFonts w:cs="Calibri"/>
          <w:b w:val="0"/>
          <w:sz w:val="24"/>
          <w:lang w:val="ro-RO"/>
        </w:rPr>
        <w:t xml:space="preserve">Pe perioada de derulare a contractului, în cazuri foarte bine justificate, experții propuși de către ofertant pot fi înlocuiți, doar cu acordul Autorității Contractante, cu alte persoane care să îndeplinească întocmai condițiile solicitate în documentația de atribuire. </w:t>
      </w:r>
    </w:p>
    <w:p w14:paraId="45840A4C" w14:textId="77777777" w:rsidR="009B7E65" w:rsidRPr="00A90F23" w:rsidRDefault="009B7E65" w:rsidP="00A90F23">
      <w:pPr>
        <w:pStyle w:val="Body"/>
        <w:keepLines/>
        <w:spacing w:before="0" w:line="240" w:lineRule="auto"/>
        <w:ind w:right="7"/>
        <w:rPr>
          <w:rStyle w:val="Strong"/>
          <w:rFonts w:cs="Calibri"/>
          <w:b w:val="0"/>
          <w:sz w:val="24"/>
          <w:lang w:val="ro-RO"/>
        </w:rPr>
      </w:pPr>
    </w:p>
    <w:p w14:paraId="758BE896" w14:textId="77777777" w:rsidR="009B7E65" w:rsidRPr="00A90F23" w:rsidRDefault="009B7E65" w:rsidP="00A90F23">
      <w:pPr>
        <w:autoSpaceDE w:val="0"/>
        <w:autoSpaceDN w:val="0"/>
        <w:adjustRightInd w:val="0"/>
        <w:spacing w:after="0" w:line="240" w:lineRule="auto"/>
        <w:rPr>
          <w:rFonts w:ascii="Trebuchet MS" w:hAnsi="Trebuchet MS" w:cs="Trebuchet MS"/>
          <w:color w:val="000000"/>
          <w:sz w:val="23"/>
          <w:szCs w:val="23"/>
          <w:lang w:val="ro-RO"/>
        </w:rPr>
      </w:pPr>
      <w:r w:rsidRPr="00A90F23">
        <w:rPr>
          <w:rFonts w:ascii="Trebuchet MS" w:hAnsi="Trebuchet MS" w:cs="Trebuchet MS"/>
          <w:color w:val="000000"/>
          <w:sz w:val="23"/>
          <w:szCs w:val="23"/>
          <w:lang w:val="ro-RO"/>
        </w:rPr>
        <w:t>Înlocuirea experților cheie care au fost nominaliza</w:t>
      </w:r>
      <w:r w:rsidR="008B5678" w:rsidRPr="00A90F23">
        <w:rPr>
          <w:rFonts w:ascii="Trebuchet MS" w:hAnsi="Trebuchet MS" w:cs="Trebuchet MS"/>
          <w:color w:val="000000"/>
          <w:sz w:val="23"/>
          <w:szCs w:val="23"/>
          <w:lang w:val="ro-RO"/>
        </w:rPr>
        <w:t>ț</w:t>
      </w:r>
      <w:r w:rsidRPr="00A90F23">
        <w:rPr>
          <w:rFonts w:ascii="Trebuchet MS" w:hAnsi="Trebuchet MS" w:cs="Trebuchet MS"/>
          <w:color w:val="000000"/>
          <w:sz w:val="23"/>
          <w:szCs w:val="23"/>
          <w:lang w:val="ro-RO"/>
        </w:rPr>
        <w:t xml:space="preserve">i în cadrul ofertei se poate face doar prin act adițional. </w:t>
      </w:r>
    </w:p>
    <w:p w14:paraId="1366C0AD" w14:textId="70672FF7" w:rsidR="009B7E65" w:rsidRPr="00A90F23" w:rsidRDefault="009B7E65" w:rsidP="00A90F23">
      <w:pPr>
        <w:autoSpaceDE w:val="0"/>
        <w:autoSpaceDN w:val="0"/>
        <w:adjustRightInd w:val="0"/>
        <w:spacing w:after="0" w:line="240" w:lineRule="auto"/>
        <w:rPr>
          <w:rFonts w:ascii="Trebuchet MS" w:hAnsi="Trebuchet MS" w:cs="Trebuchet MS"/>
          <w:color w:val="000000"/>
          <w:sz w:val="23"/>
          <w:szCs w:val="23"/>
          <w:lang w:val="ro-RO"/>
        </w:rPr>
      </w:pPr>
      <w:r w:rsidRPr="00A90F23">
        <w:rPr>
          <w:rFonts w:ascii="Trebuchet MS" w:hAnsi="Trebuchet MS" w:cs="Trebuchet MS"/>
          <w:color w:val="000000"/>
          <w:sz w:val="23"/>
          <w:szCs w:val="23"/>
          <w:lang w:val="ro-RO"/>
        </w:rPr>
        <w:t xml:space="preserve">a) Noul personal de specialitate nominalizat </w:t>
      </w:r>
      <w:r w:rsidR="00E8599A" w:rsidRPr="00A90F23">
        <w:rPr>
          <w:rFonts w:ascii="Trebuchet MS" w:hAnsi="Trebuchet MS" w:cs="Trebuchet MS"/>
          <w:color w:val="000000"/>
          <w:sz w:val="23"/>
          <w:szCs w:val="23"/>
          <w:lang w:val="ro-RO"/>
        </w:rPr>
        <w:t>trebuie</w:t>
      </w:r>
      <w:r w:rsidRPr="00A90F23">
        <w:rPr>
          <w:rFonts w:ascii="Trebuchet MS" w:hAnsi="Trebuchet MS" w:cs="Trebuchet MS"/>
          <w:color w:val="000000"/>
          <w:sz w:val="23"/>
          <w:szCs w:val="23"/>
          <w:lang w:val="ro-RO"/>
        </w:rPr>
        <w:t xml:space="preserve"> să îndeplinească cel puțin criteriile de calificare/selecție prevăzute în cadrul documentației de atribuire; </w:t>
      </w:r>
    </w:p>
    <w:p w14:paraId="67FA5BD3" w14:textId="26098CEF" w:rsidR="009B7E65" w:rsidRPr="00A90F23" w:rsidRDefault="009B7E65" w:rsidP="00A90F23">
      <w:pPr>
        <w:pStyle w:val="Body"/>
        <w:keepLines/>
        <w:spacing w:before="0" w:line="240" w:lineRule="auto"/>
        <w:ind w:right="7"/>
        <w:rPr>
          <w:rStyle w:val="Strong"/>
          <w:rFonts w:cs="Calibri"/>
          <w:b w:val="0"/>
          <w:sz w:val="24"/>
          <w:lang w:val="ro-RO"/>
        </w:rPr>
      </w:pPr>
      <w:r w:rsidRPr="00A90F23">
        <w:rPr>
          <w:rFonts w:cs="Trebuchet MS"/>
          <w:color w:val="000000"/>
          <w:sz w:val="23"/>
          <w:szCs w:val="23"/>
          <w:lang w:val="ro-RO"/>
        </w:rPr>
        <w:t xml:space="preserve">b) Noul personal de specialitate nominalizat </w:t>
      </w:r>
      <w:r w:rsidR="00E8599A" w:rsidRPr="00A90F23">
        <w:rPr>
          <w:rFonts w:cs="Trebuchet MS"/>
          <w:color w:val="000000"/>
          <w:sz w:val="23"/>
          <w:szCs w:val="23"/>
          <w:lang w:val="ro-RO"/>
        </w:rPr>
        <w:t>trebuie</w:t>
      </w:r>
      <w:r w:rsidRPr="00A90F23">
        <w:rPr>
          <w:rFonts w:cs="Trebuchet MS"/>
          <w:color w:val="000000"/>
          <w:sz w:val="23"/>
          <w:szCs w:val="23"/>
          <w:lang w:val="ro-RO"/>
        </w:rPr>
        <w:t xml:space="preserve"> să obțină cel puțin același punctaj ca personalul propus la momentul aplicării factorilor de evaluare.</w:t>
      </w:r>
    </w:p>
    <w:p w14:paraId="0AA1A996" w14:textId="77777777" w:rsidR="0092301E" w:rsidRPr="00A90F23" w:rsidRDefault="0092301E" w:rsidP="00A90F23">
      <w:pPr>
        <w:pStyle w:val="Body"/>
        <w:keepLines/>
        <w:spacing w:before="0" w:line="240" w:lineRule="auto"/>
        <w:ind w:right="7"/>
        <w:rPr>
          <w:rStyle w:val="Strong"/>
          <w:rFonts w:cs="Calibri"/>
          <w:b w:val="0"/>
          <w:sz w:val="24"/>
          <w:lang w:val="ro-RO"/>
        </w:rPr>
      </w:pPr>
    </w:p>
    <w:p w14:paraId="76F3A399" w14:textId="3B3340B6" w:rsidR="00571D60" w:rsidRPr="00A90F23" w:rsidRDefault="00571D60" w:rsidP="00A90F23">
      <w:pPr>
        <w:pStyle w:val="Body"/>
        <w:keepLines/>
        <w:pBdr>
          <w:top w:val="single" w:sz="4" w:space="1" w:color="auto"/>
          <w:left w:val="single" w:sz="4" w:space="4" w:color="auto"/>
          <w:bottom w:val="single" w:sz="4" w:space="1" w:color="auto"/>
          <w:right w:val="single" w:sz="4" w:space="4" w:color="auto"/>
        </w:pBdr>
        <w:spacing w:before="0" w:line="240" w:lineRule="auto"/>
        <w:ind w:right="7"/>
        <w:rPr>
          <w:rStyle w:val="Strong"/>
          <w:rFonts w:cs="Calibri"/>
          <w:b w:val="0"/>
          <w:sz w:val="24"/>
          <w:lang w:val="ro-RO"/>
        </w:rPr>
      </w:pPr>
      <w:r w:rsidRPr="00A90F23">
        <w:rPr>
          <w:rStyle w:val="Strong"/>
          <w:rFonts w:cs="Calibri"/>
          <w:bCs w:val="0"/>
          <w:sz w:val="24"/>
          <w:lang w:val="ro-RO"/>
        </w:rPr>
        <w:lastRenderedPageBreak/>
        <w:t>NOTĂ!</w:t>
      </w:r>
      <w:r w:rsidRPr="00A90F23">
        <w:rPr>
          <w:rStyle w:val="Strong"/>
          <w:rFonts w:cs="Calibri"/>
          <w:b w:val="0"/>
          <w:sz w:val="24"/>
          <w:lang w:val="ro-RO"/>
        </w:rPr>
        <w:t xml:space="preserve"> Schimbarea/ înlocuirea experților cheie se va efectua numai cu aprobarea Achizitorului, în condițiile legii prin act adițional la contractul de referință, și numai în cazuri excepționale (de exemplu în caz de deces, caz de boală sau accidente, demisie sau ineficiență în implementare) și numai cu respectarea acelorași condiții solicitate în documentația de atribuire.</w:t>
      </w:r>
    </w:p>
    <w:p w14:paraId="7BD8290D" w14:textId="77777777" w:rsidR="0048008F" w:rsidRPr="00A90F23" w:rsidRDefault="0048008F" w:rsidP="00A90F23">
      <w:pPr>
        <w:spacing w:after="0" w:line="240" w:lineRule="auto"/>
        <w:ind w:right="6"/>
        <w:jc w:val="both"/>
        <w:rPr>
          <w:rFonts w:ascii="Trebuchet MS" w:eastAsia="Trebuchet MS" w:hAnsi="Trebuchet MS" w:cs="Trebuchet MS"/>
          <w:color w:val="0070C0"/>
          <w:sz w:val="24"/>
          <w:szCs w:val="24"/>
          <w:lang w:val="ro-RO"/>
        </w:rPr>
      </w:pPr>
    </w:p>
    <w:p w14:paraId="2EABDD52" w14:textId="77777777" w:rsidR="00C307D6" w:rsidRPr="00A90F23" w:rsidRDefault="0048008F" w:rsidP="00A90F23">
      <w:pPr>
        <w:spacing w:after="0" w:line="240" w:lineRule="auto"/>
        <w:ind w:right="6"/>
        <w:jc w:val="both"/>
        <w:rPr>
          <w:rFonts w:ascii="Trebuchet MS" w:hAnsi="Trebuchet MS"/>
          <w:lang w:val="ro-RO"/>
        </w:rPr>
      </w:pPr>
      <w:r w:rsidRPr="00A90F23">
        <w:rPr>
          <w:rFonts w:ascii="Trebuchet MS" w:eastAsia="Trebuchet MS" w:hAnsi="Trebuchet MS" w:cs="Trebuchet MS"/>
          <w:sz w:val="24"/>
          <w:szCs w:val="24"/>
          <w:lang w:val="ro-RO"/>
        </w:rPr>
        <w:t>P</w:t>
      </w:r>
      <w:r w:rsidR="00EB079D" w:rsidRPr="00A90F23">
        <w:rPr>
          <w:rFonts w:ascii="Trebuchet MS" w:eastAsia="Trebuchet MS" w:hAnsi="Trebuchet MS" w:cs="Trebuchet MS"/>
          <w:sz w:val="24"/>
          <w:szCs w:val="24"/>
          <w:lang w:val="ro-RO"/>
        </w:rPr>
        <w:t>ropunerea de înlocuire se transmite în maximum 5 zile lucrătoare de la apariția situației</w:t>
      </w:r>
      <w:r w:rsidRPr="00A90F23">
        <w:rPr>
          <w:rFonts w:ascii="Trebuchet MS" w:eastAsia="Trebuchet MS" w:hAnsi="Trebuchet MS" w:cs="Trebuchet MS"/>
          <w:sz w:val="24"/>
          <w:szCs w:val="24"/>
          <w:lang w:val="ro-RO"/>
        </w:rPr>
        <w:t>.</w:t>
      </w:r>
      <w:r w:rsidR="00EB079D" w:rsidRPr="00A90F23">
        <w:rPr>
          <w:rFonts w:ascii="Trebuchet MS" w:eastAsia="Trebuchet MS" w:hAnsi="Trebuchet MS" w:cs="Trebuchet MS"/>
          <w:sz w:val="24"/>
          <w:szCs w:val="24"/>
          <w:lang w:val="ro-RO"/>
        </w:rPr>
        <w:t xml:space="preserve"> </w:t>
      </w:r>
    </w:p>
    <w:p w14:paraId="17CEB6F5" w14:textId="1A7AEA61" w:rsidR="00C20042" w:rsidRDefault="0048008F" w:rsidP="00A90F23">
      <w:pPr>
        <w:spacing w:after="0" w:line="240" w:lineRule="auto"/>
        <w:ind w:right="6"/>
        <w:jc w:val="both"/>
        <w:rPr>
          <w:rFonts w:ascii="Trebuchet MS" w:eastAsia="Trebuchet MS" w:hAnsi="Trebuchet MS" w:cs="Trebuchet MS"/>
          <w:sz w:val="24"/>
          <w:szCs w:val="24"/>
          <w:lang w:val="ro-RO"/>
        </w:rPr>
      </w:pPr>
      <w:r w:rsidRPr="00A90F23">
        <w:rPr>
          <w:rFonts w:ascii="Trebuchet MS" w:eastAsia="Trebuchet MS" w:hAnsi="Trebuchet MS" w:cs="Trebuchet MS"/>
          <w:sz w:val="24"/>
          <w:szCs w:val="24"/>
          <w:lang w:val="ro-RO"/>
        </w:rPr>
        <w:t xml:space="preserve">Participanții alocați </w:t>
      </w:r>
      <w:proofErr w:type="spellStart"/>
      <w:r w:rsidRPr="00A90F23">
        <w:rPr>
          <w:rFonts w:ascii="Trebuchet MS" w:eastAsia="Trebuchet MS" w:hAnsi="Trebuchet MS" w:cs="Trebuchet MS"/>
          <w:sz w:val="24"/>
          <w:szCs w:val="24"/>
          <w:lang w:val="ro-RO"/>
        </w:rPr>
        <w:t>coachului</w:t>
      </w:r>
      <w:proofErr w:type="spellEnd"/>
      <w:r w:rsidRPr="00A90F23">
        <w:rPr>
          <w:rFonts w:ascii="Trebuchet MS" w:eastAsia="Trebuchet MS" w:hAnsi="Trebuchet MS" w:cs="Trebuchet MS"/>
          <w:sz w:val="24"/>
          <w:szCs w:val="24"/>
          <w:lang w:val="ro-RO"/>
        </w:rPr>
        <w:t xml:space="preserve"> înlocuit sunt informați de prestator; sesiunea de fundamentare/ cunoaștere cu noul </w:t>
      </w:r>
      <w:proofErr w:type="spellStart"/>
      <w:r w:rsidRPr="00A90F23">
        <w:rPr>
          <w:rFonts w:ascii="Trebuchet MS" w:eastAsia="Trebuchet MS" w:hAnsi="Trebuchet MS" w:cs="Trebuchet MS"/>
          <w:sz w:val="24"/>
          <w:szCs w:val="24"/>
          <w:lang w:val="ro-RO"/>
        </w:rPr>
        <w:t>coach</w:t>
      </w:r>
      <w:proofErr w:type="spellEnd"/>
      <w:r w:rsidRPr="00A90F23">
        <w:rPr>
          <w:rFonts w:ascii="Trebuchet MS" w:eastAsia="Trebuchet MS" w:hAnsi="Trebuchet MS" w:cs="Trebuchet MS"/>
          <w:sz w:val="24"/>
          <w:szCs w:val="24"/>
          <w:lang w:val="ro-RO"/>
        </w:rPr>
        <w:t xml:space="preserve"> se organizează fără costuri suplimentare și nu se numără între cele 10 sesiuni.</w:t>
      </w:r>
    </w:p>
    <w:p w14:paraId="75A36091" w14:textId="77777777" w:rsidR="00156AD5" w:rsidRPr="00A90F23" w:rsidRDefault="00156AD5" w:rsidP="00A90F23">
      <w:pPr>
        <w:spacing w:after="0" w:line="240" w:lineRule="auto"/>
        <w:ind w:right="6"/>
        <w:jc w:val="both"/>
        <w:rPr>
          <w:rStyle w:val="Strong"/>
          <w:rFonts w:ascii="Trebuchet MS" w:hAnsi="Trebuchet MS"/>
          <w:b w:val="0"/>
          <w:bCs w:val="0"/>
          <w:lang w:val="ro-RO"/>
        </w:rPr>
      </w:pPr>
    </w:p>
    <w:p w14:paraId="704D93B7" w14:textId="77777777" w:rsidR="005A27A8" w:rsidRPr="00A90F23" w:rsidRDefault="005A27A8" w:rsidP="00A90F23">
      <w:pPr>
        <w:pStyle w:val="SubCap"/>
        <w:spacing w:before="0" w:after="0" w:line="240" w:lineRule="auto"/>
        <w:rPr>
          <w:lang w:val="pt-BR"/>
        </w:rPr>
      </w:pPr>
      <w:bookmarkStart w:id="35" w:name="_Toc243400814"/>
      <w:r w:rsidRPr="00A90F23">
        <w:rPr>
          <w:lang w:val="pt-BR"/>
        </w:rPr>
        <w:t xml:space="preserve">Infrastructura </w:t>
      </w:r>
      <w:r w:rsidR="00501281" w:rsidRPr="00A90F23">
        <w:rPr>
          <w:lang w:val="pt-BR"/>
        </w:rPr>
        <w:t>C</w:t>
      </w:r>
      <w:r w:rsidRPr="00A90F23">
        <w:rPr>
          <w:lang w:val="pt-BR"/>
        </w:rPr>
        <w:t>ont</w:t>
      </w:r>
      <w:r w:rsidR="00501281" w:rsidRPr="00A90F23">
        <w:rPr>
          <w:lang w:val="pt-BR"/>
        </w:rPr>
        <w:t>ractantului</w:t>
      </w:r>
      <w:r w:rsidRPr="00A90F23">
        <w:rPr>
          <w:lang w:val="pt-BR"/>
        </w:rPr>
        <w:t xml:space="preserve"> </w:t>
      </w:r>
      <w:r w:rsidR="00AE145E" w:rsidRPr="00A90F23">
        <w:rPr>
          <w:lang w:val="pt-BR"/>
        </w:rPr>
        <w:t>necesar</w:t>
      </w:r>
      <w:r w:rsidR="00AF62C9" w:rsidRPr="00A90F23">
        <w:rPr>
          <w:lang w:val="pt-BR"/>
        </w:rPr>
        <w:t>ă</w:t>
      </w:r>
      <w:r w:rsidR="00AE145E" w:rsidRPr="00A90F23">
        <w:rPr>
          <w:lang w:val="pt-BR"/>
        </w:rPr>
        <w:t xml:space="preserve"> </w:t>
      </w:r>
      <w:r w:rsidRPr="00A90F23">
        <w:rPr>
          <w:lang w:val="pt-BR"/>
        </w:rPr>
        <w:t xml:space="preserve">pentru desfășurarea </w:t>
      </w:r>
      <w:r w:rsidR="00AF62C9" w:rsidRPr="00A90F23">
        <w:rPr>
          <w:lang w:val="pt-BR"/>
        </w:rPr>
        <w:t>activităților</w:t>
      </w:r>
      <w:r w:rsidR="00AE145E" w:rsidRPr="00A90F23">
        <w:rPr>
          <w:lang w:val="pt-BR"/>
        </w:rPr>
        <w:t xml:space="preserve"> </w:t>
      </w:r>
      <w:r w:rsidR="00AF62C9" w:rsidRPr="00A90F23">
        <w:rPr>
          <w:lang w:val="pt-BR"/>
        </w:rPr>
        <w:t>C</w:t>
      </w:r>
      <w:r w:rsidRPr="00A90F23">
        <w:rPr>
          <w:lang w:val="pt-BR"/>
        </w:rPr>
        <w:t>ontractului</w:t>
      </w:r>
      <w:bookmarkEnd w:id="35"/>
    </w:p>
    <w:p w14:paraId="6B28D4F4" w14:textId="77777777" w:rsidR="009E6001" w:rsidRPr="00A90F23" w:rsidRDefault="009E6001" w:rsidP="00A90F23">
      <w:pPr>
        <w:spacing w:after="0" w:line="240" w:lineRule="auto"/>
        <w:ind w:right="7"/>
        <w:rPr>
          <w:rFonts w:ascii="Trebuchet MS" w:hAnsi="Trebuchet MS" w:cs="Calibri"/>
          <w:sz w:val="24"/>
          <w:szCs w:val="24"/>
          <w:lang w:val="ro-RO"/>
        </w:rPr>
      </w:pPr>
    </w:p>
    <w:p w14:paraId="187E900D" w14:textId="77777777" w:rsidR="0040674E" w:rsidRPr="00A90F23" w:rsidRDefault="0040674E" w:rsidP="00A90F23">
      <w:pPr>
        <w:spacing w:after="0" w:line="240" w:lineRule="auto"/>
        <w:ind w:right="7"/>
        <w:jc w:val="both"/>
        <w:rPr>
          <w:rFonts w:ascii="Trebuchet MS" w:hAnsi="Trebuchet MS" w:cs="Calibri"/>
          <w:sz w:val="24"/>
          <w:szCs w:val="24"/>
          <w:lang w:val="ro-RO"/>
        </w:rPr>
      </w:pPr>
      <w:r w:rsidRPr="00A90F23">
        <w:rPr>
          <w:rFonts w:ascii="Trebuchet MS" w:hAnsi="Trebuchet MS" w:cs="Calibri"/>
          <w:sz w:val="24"/>
          <w:szCs w:val="24"/>
          <w:lang w:val="ro-RO"/>
        </w:rPr>
        <w:t xml:space="preserve">Ofertantul devenit Contractant trebuie să se asigure că personalul care </w:t>
      </w:r>
      <w:r w:rsidR="00B74507" w:rsidRPr="00A90F23">
        <w:rPr>
          <w:rFonts w:ascii="Trebuchet MS" w:hAnsi="Trebuchet MS" w:cs="Calibri"/>
          <w:sz w:val="24"/>
          <w:szCs w:val="24"/>
          <w:lang w:val="ro-RO"/>
        </w:rPr>
        <w:t>își</w:t>
      </w:r>
      <w:r w:rsidRPr="00A90F23">
        <w:rPr>
          <w:rFonts w:ascii="Trebuchet MS" w:hAnsi="Trebuchet MS" w:cs="Calibri"/>
          <w:sz w:val="24"/>
          <w:szCs w:val="24"/>
          <w:lang w:val="ro-RO"/>
        </w:rPr>
        <w:t xml:space="preserve"> desf</w:t>
      </w:r>
      <w:r w:rsidR="00A75CA2" w:rsidRPr="00A90F23">
        <w:rPr>
          <w:rFonts w:ascii="Trebuchet MS" w:hAnsi="Trebuchet MS" w:cs="Calibri"/>
          <w:sz w:val="24"/>
          <w:szCs w:val="24"/>
          <w:lang w:val="ro-RO"/>
        </w:rPr>
        <w:t>ăș</w:t>
      </w:r>
      <w:r w:rsidRPr="00A90F23">
        <w:rPr>
          <w:rFonts w:ascii="Trebuchet MS" w:hAnsi="Trebuchet MS" w:cs="Calibri"/>
          <w:sz w:val="24"/>
          <w:szCs w:val="24"/>
          <w:lang w:val="ro-RO"/>
        </w:rPr>
        <w:t>oar</w:t>
      </w:r>
      <w:r w:rsidR="00A75CA2" w:rsidRPr="00A90F23">
        <w:rPr>
          <w:rFonts w:ascii="Trebuchet MS" w:hAnsi="Trebuchet MS" w:cs="Calibri"/>
          <w:sz w:val="24"/>
          <w:szCs w:val="24"/>
          <w:lang w:val="ro-RO"/>
        </w:rPr>
        <w:t>ă</w:t>
      </w:r>
      <w:r w:rsidRPr="00A90F23">
        <w:rPr>
          <w:rFonts w:ascii="Trebuchet MS" w:hAnsi="Trebuchet MS" w:cs="Calibri"/>
          <w:sz w:val="24"/>
          <w:szCs w:val="24"/>
          <w:lang w:val="ro-RO"/>
        </w:rPr>
        <w:t xml:space="preserve"> activitatea</w:t>
      </w:r>
      <w:r w:rsidR="00980705" w:rsidRPr="00A90F23">
        <w:rPr>
          <w:rFonts w:ascii="Trebuchet MS" w:hAnsi="Trebuchet MS" w:cs="Calibri"/>
          <w:sz w:val="24"/>
          <w:szCs w:val="24"/>
          <w:lang w:val="ro-RO"/>
        </w:rPr>
        <w:t xml:space="preserve"> în </w:t>
      </w:r>
      <w:r w:rsidRPr="00A90F23">
        <w:rPr>
          <w:rFonts w:ascii="Trebuchet MS" w:hAnsi="Trebuchet MS" w:cs="Calibri"/>
          <w:sz w:val="24"/>
          <w:szCs w:val="24"/>
          <w:lang w:val="ro-RO"/>
        </w:rPr>
        <w:t>cadrul Contractului, dispun</w:t>
      </w:r>
      <w:r w:rsidR="00A75CA2" w:rsidRPr="00A90F23">
        <w:rPr>
          <w:rFonts w:ascii="Trebuchet MS" w:hAnsi="Trebuchet MS" w:cs="Calibri"/>
          <w:sz w:val="24"/>
          <w:szCs w:val="24"/>
          <w:lang w:val="ro-RO"/>
        </w:rPr>
        <w:t>e</w:t>
      </w:r>
      <w:r w:rsidRPr="00A90F23">
        <w:rPr>
          <w:rFonts w:ascii="Trebuchet MS" w:hAnsi="Trebuchet MS" w:cs="Calibri"/>
          <w:sz w:val="24"/>
          <w:szCs w:val="24"/>
          <w:lang w:val="ro-RO"/>
        </w:rPr>
        <w:t xml:space="preserve"> de sprijinul material</w:t>
      </w:r>
      <w:r w:rsidR="00980705" w:rsidRPr="00A90F23">
        <w:rPr>
          <w:rFonts w:ascii="Trebuchet MS" w:hAnsi="Trebuchet MS" w:cs="Calibri"/>
          <w:sz w:val="24"/>
          <w:szCs w:val="24"/>
          <w:lang w:val="ro-RO"/>
        </w:rPr>
        <w:t xml:space="preserve"> și </w:t>
      </w:r>
      <w:r w:rsidR="00933EB9" w:rsidRPr="00A90F23">
        <w:rPr>
          <w:rFonts w:ascii="Trebuchet MS" w:hAnsi="Trebuchet MS" w:cs="Calibri"/>
          <w:sz w:val="24"/>
          <w:szCs w:val="24"/>
          <w:lang w:val="ro-RO"/>
        </w:rPr>
        <w:t>de infrastructura necesară</w:t>
      </w:r>
      <w:r w:rsidRPr="00A90F23">
        <w:rPr>
          <w:rFonts w:ascii="Trebuchet MS" w:hAnsi="Trebuchet MS" w:cs="Calibri"/>
          <w:sz w:val="24"/>
          <w:szCs w:val="24"/>
          <w:lang w:val="ro-RO"/>
        </w:rPr>
        <w:t xml:space="preserve"> pentru a permite acestuia să se concentreze asupra </w:t>
      </w:r>
      <w:r w:rsidR="00B74507" w:rsidRPr="00A90F23">
        <w:rPr>
          <w:rFonts w:ascii="Trebuchet MS" w:hAnsi="Trebuchet MS" w:cs="Calibri"/>
          <w:sz w:val="24"/>
          <w:szCs w:val="24"/>
          <w:lang w:val="ro-RO"/>
        </w:rPr>
        <w:t>realizării</w:t>
      </w:r>
      <w:r w:rsidRPr="00A90F23">
        <w:rPr>
          <w:rFonts w:ascii="Trebuchet MS" w:hAnsi="Trebuchet MS" w:cs="Calibri"/>
          <w:sz w:val="24"/>
          <w:szCs w:val="24"/>
          <w:lang w:val="ro-RO"/>
        </w:rPr>
        <w:t xml:space="preserve"> </w:t>
      </w:r>
      <w:r w:rsidR="00B74507" w:rsidRPr="00A90F23">
        <w:rPr>
          <w:rFonts w:ascii="Trebuchet MS" w:hAnsi="Trebuchet MS" w:cs="Calibri"/>
          <w:sz w:val="24"/>
          <w:szCs w:val="24"/>
          <w:lang w:val="ro-RO"/>
        </w:rPr>
        <w:t>activităților</w:t>
      </w:r>
      <w:r w:rsidRPr="00A90F23">
        <w:rPr>
          <w:rFonts w:ascii="Trebuchet MS" w:hAnsi="Trebuchet MS" w:cs="Calibri"/>
          <w:sz w:val="24"/>
          <w:szCs w:val="24"/>
          <w:lang w:val="ro-RO"/>
        </w:rPr>
        <w:t xml:space="preserve"> din cadrul Contractului.</w:t>
      </w:r>
    </w:p>
    <w:p w14:paraId="4A68FC7E" w14:textId="77777777" w:rsidR="0092301E" w:rsidRPr="00A90F23" w:rsidRDefault="0092301E" w:rsidP="00A90F23">
      <w:pPr>
        <w:spacing w:after="0" w:line="240" w:lineRule="auto"/>
        <w:ind w:right="7"/>
        <w:jc w:val="both"/>
        <w:rPr>
          <w:rFonts w:ascii="Trebuchet MS" w:hAnsi="Trebuchet MS" w:cs="Calibri"/>
          <w:sz w:val="24"/>
          <w:szCs w:val="24"/>
          <w:lang w:val="ro-RO"/>
        </w:rPr>
      </w:pPr>
    </w:p>
    <w:p w14:paraId="1E2940BC" w14:textId="787E3EC9" w:rsidR="00097B74" w:rsidRDefault="00097B74" w:rsidP="00A90F23">
      <w:pPr>
        <w:pStyle w:val="CommentText"/>
        <w:spacing w:after="0"/>
        <w:ind w:right="7"/>
        <w:jc w:val="both"/>
        <w:rPr>
          <w:rFonts w:ascii="Trebuchet MS" w:hAnsi="Trebuchet MS" w:cs="Calibri"/>
          <w:sz w:val="24"/>
          <w:szCs w:val="24"/>
          <w:lang w:val="ro-RO"/>
        </w:rPr>
      </w:pPr>
      <w:r w:rsidRPr="00A90F23">
        <w:rPr>
          <w:rFonts w:ascii="Trebuchet MS" w:hAnsi="Trebuchet MS" w:cs="Calibri"/>
          <w:sz w:val="24"/>
          <w:szCs w:val="24"/>
          <w:lang w:val="ro-RO"/>
        </w:rPr>
        <w:t xml:space="preserve">Infrastructura prezentată de ofertant în propunerea tehnică trebuie </w:t>
      </w:r>
      <w:r w:rsidRPr="00A90F23">
        <w:rPr>
          <w:rStyle w:val="Strong"/>
          <w:rFonts w:ascii="Trebuchet MS" w:hAnsi="Trebuchet MS" w:cs="Calibri"/>
          <w:b w:val="0"/>
          <w:sz w:val="24"/>
          <w:szCs w:val="24"/>
          <w:lang w:val="ro-RO"/>
        </w:rPr>
        <w:t>să</w:t>
      </w:r>
      <w:r w:rsidRPr="00A90F23">
        <w:rPr>
          <w:rFonts w:ascii="Trebuchet MS" w:hAnsi="Trebuchet MS" w:cs="Calibri"/>
          <w:sz w:val="24"/>
          <w:szCs w:val="24"/>
          <w:lang w:val="ro-RO"/>
        </w:rPr>
        <w:t xml:space="preserve"> fie adecvată scopului contractului și </w:t>
      </w:r>
      <w:r w:rsidRPr="00A90F23">
        <w:rPr>
          <w:rStyle w:val="Strong"/>
          <w:rFonts w:ascii="Trebuchet MS" w:hAnsi="Trebuchet MS" w:cs="Calibri"/>
          <w:b w:val="0"/>
          <w:sz w:val="24"/>
          <w:szCs w:val="24"/>
          <w:lang w:val="ro-RO"/>
        </w:rPr>
        <w:t>să</w:t>
      </w:r>
      <w:r w:rsidRPr="00A90F23">
        <w:rPr>
          <w:rFonts w:ascii="Trebuchet MS" w:hAnsi="Trebuchet MS" w:cs="Calibri"/>
          <w:sz w:val="24"/>
          <w:szCs w:val="24"/>
          <w:lang w:val="ro-RO"/>
        </w:rPr>
        <w:t xml:space="preserve"> îndeplinească cerințele funcționale și legale aplicabile. Ofertantul demonstrează că deține sau are acces la infrastructura și sprijinul material necesare.</w:t>
      </w:r>
    </w:p>
    <w:p w14:paraId="040CA24F" w14:textId="77777777" w:rsidR="00156AD5" w:rsidRPr="00A90F23" w:rsidRDefault="00156AD5" w:rsidP="00A90F23">
      <w:pPr>
        <w:pStyle w:val="CommentText"/>
        <w:spacing w:after="0"/>
        <w:ind w:right="7"/>
        <w:jc w:val="both"/>
        <w:rPr>
          <w:rFonts w:ascii="Trebuchet MS" w:hAnsi="Trebuchet MS" w:cs="Calibri"/>
          <w:sz w:val="24"/>
          <w:szCs w:val="24"/>
          <w:lang w:val="ro-RO"/>
        </w:rPr>
      </w:pPr>
    </w:p>
    <w:p w14:paraId="2FA533A1" w14:textId="77777777" w:rsidR="005A27A8" w:rsidRPr="00A90F23" w:rsidRDefault="006061A9" w:rsidP="00A90F23">
      <w:pPr>
        <w:pStyle w:val="SubCap"/>
        <w:spacing w:before="0" w:after="0" w:line="240" w:lineRule="auto"/>
      </w:pPr>
      <w:r w:rsidRPr="00A90F23">
        <w:t xml:space="preserve"> </w:t>
      </w:r>
      <w:bookmarkStart w:id="36" w:name="_Toc243400815"/>
      <w:proofErr w:type="spellStart"/>
      <w:r w:rsidR="005A27A8" w:rsidRPr="00A90F23">
        <w:t>Infrastructura</w:t>
      </w:r>
      <w:proofErr w:type="spellEnd"/>
      <w:r w:rsidR="00712D19" w:rsidRPr="00A90F23">
        <w:t xml:space="preserve"> </w:t>
      </w:r>
      <w:proofErr w:type="spellStart"/>
      <w:r w:rsidR="00116155" w:rsidRPr="00A90F23">
        <w:t>ș</w:t>
      </w:r>
      <w:r w:rsidR="00712D19" w:rsidRPr="00A90F23">
        <w:t>i</w:t>
      </w:r>
      <w:proofErr w:type="spellEnd"/>
      <w:r w:rsidR="00712D19" w:rsidRPr="00A90F23">
        <w:t xml:space="preserve"> </w:t>
      </w:r>
      <w:proofErr w:type="spellStart"/>
      <w:r w:rsidR="00712D19" w:rsidRPr="00A90F23">
        <w:t>resursele</w:t>
      </w:r>
      <w:proofErr w:type="spellEnd"/>
      <w:r w:rsidR="005A27A8" w:rsidRPr="00A90F23">
        <w:t xml:space="preserve"> </w:t>
      </w:r>
      <w:proofErr w:type="spellStart"/>
      <w:r w:rsidR="0022173F" w:rsidRPr="00A90F23">
        <w:t>disponibile</w:t>
      </w:r>
      <w:proofErr w:type="spellEnd"/>
      <w:r w:rsidR="0022173F" w:rsidRPr="00A90F23">
        <w:t xml:space="preserve"> la </w:t>
      </w:r>
      <w:proofErr w:type="spellStart"/>
      <w:r w:rsidR="0022173F" w:rsidRPr="00A90F23">
        <w:t>nivel</w:t>
      </w:r>
      <w:proofErr w:type="spellEnd"/>
      <w:r w:rsidR="0022173F" w:rsidRPr="00A90F23">
        <w:t xml:space="preserve"> </w:t>
      </w:r>
      <w:r w:rsidR="00712D19" w:rsidRPr="00A90F23">
        <w:t xml:space="preserve">de </w:t>
      </w:r>
      <w:proofErr w:type="spellStart"/>
      <w:r w:rsidR="002F6BC5" w:rsidRPr="00A90F23">
        <w:t>Autoritate</w:t>
      </w:r>
      <w:proofErr w:type="spellEnd"/>
      <w:r w:rsidR="002F6BC5" w:rsidRPr="00A90F23">
        <w:t xml:space="preserve"> </w:t>
      </w:r>
      <w:proofErr w:type="spellStart"/>
      <w:r w:rsidR="00D21E76" w:rsidRPr="00A90F23">
        <w:t>C</w:t>
      </w:r>
      <w:r w:rsidR="002F6BC5" w:rsidRPr="00A90F23">
        <w:t>ontractant</w:t>
      </w:r>
      <w:r w:rsidR="00116155" w:rsidRPr="00A90F23">
        <w:t>ă</w:t>
      </w:r>
      <w:proofErr w:type="spellEnd"/>
      <w:r w:rsidR="00712D19" w:rsidRPr="00A90F23">
        <w:t xml:space="preserve"> </w:t>
      </w:r>
      <w:proofErr w:type="spellStart"/>
      <w:r w:rsidR="00712D19" w:rsidRPr="00A90F23">
        <w:t>pentru</w:t>
      </w:r>
      <w:proofErr w:type="spellEnd"/>
      <w:r w:rsidR="00712D19" w:rsidRPr="00A90F23">
        <w:t xml:space="preserve"> </w:t>
      </w:r>
      <w:proofErr w:type="spellStart"/>
      <w:r w:rsidR="00116155" w:rsidRPr="00A90F23">
        <w:t>î</w:t>
      </w:r>
      <w:r w:rsidR="00712D19" w:rsidRPr="00A90F23">
        <w:t>ndeplinirea</w:t>
      </w:r>
      <w:proofErr w:type="spellEnd"/>
      <w:r w:rsidR="00712D19" w:rsidRPr="00A90F23">
        <w:t xml:space="preserve"> </w:t>
      </w:r>
      <w:proofErr w:type="spellStart"/>
      <w:r w:rsidR="00116155" w:rsidRPr="00A90F23">
        <w:t>C</w:t>
      </w:r>
      <w:r w:rsidR="00712D19" w:rsidRPr="00A90F23">
        <w:t>ontractului</w:t>
      </w:r>
      <w:bookmarkEnd w:id="36"/>
      <w:proofErr w:type="spellEnd"/>
    </w:p>
    <w:p w14:paraId="6FBA7E54" w14:textId="77777777" w:rsidR="00583F57" w:rsidRPr="00A90F23" w:rsidRDefault="00583F57" w:rsidP="00A90F23">
      <w:pPr>
        <w:spacing w:after="0" w:line="240" w:lineRule="auto"/>
        <w:ind w:right="7"/>
        <w:jc w:val="both"/>
        <w:rPr>
          <w:rFonts w:ascii="Trebuchet MS" w:hAnsi="Trebuchet MS" w:cs="Calibri"/>
          <w:i/>
          <w:sz w:val="24"/>
          <w:szCs w:val="24"/>
          <w:lang w:val="ro-RO"/>
        </w:rPr>
      </w:pPr>
    </w:p>
    <w:p w14:paraId="608D4A5C" w14:textId="19230980" w:rsidR="00C068A0" w:rsidRPr="00A90F23" w:rsidRDefault="006C1603" w:rsidP="00A90F23">
      <w:pPr>
        <w:spacing w:after="0" w:line="240" w:lineRule="auto"/>
        <w:ind w:right="7"/>
        <w:jc w:val="both"/>
        <w:rPr>
          <w:rFonts w:ascii="Trebuchet MS" w:hAnsi="Trebuchet MS" w:cs="Calibri"/>
          <w:sz w:val="24"/>
          <w:szCs w:val="24"/>
          <w:lang w:val="ro-RO"/>
        </w:rPr>
      </w:pPr>
      <w:r w:rsidRPr="00A90F23">
        <w:rPr>
          <w:rFonts w:ascii="Trebuchet MS" w:hAnsi="Trebuchet MS" w:cs="Calibri"/>
          <w:sz w:val="24"/>
          <w:szCs w:val="24"/>
          <w:lang w:val="ro-RO"/>
        </w:rPr>
        <w:t xml:space="preserve">Autoritatea Contractantă pune la dispoziție spații de birouri pentru întâlnirile cu echipa de proiect și infrastructura IT aferentă. Întâlnirile virtuale de management pot utiliza </w:t>
      </w:r>
      <w:proofErr w:type="spellStart"/>
      <w:r w:rsidRPr="00A90F23">
        <w:rPr>
          <w:rFonts w:ascii="Trebuchet MS" w:hAnsi="Trebuchet MS" w:cs="Calibri"/>
          <w:sz w:val="24"/>
          <w:szCs w:val="24"/>
          <w:lang w:val="ro-RO"/>
        </w:rPr>
        <w:t>Webex</w:t>
      </w:r>
      <w:proofErr w:type="spellEnd"/>
      <w:r w:rsidRPr="00A90F23">
        <w:rPr>
          <w:rFonts w:ascii="Trebuchet MS" w:hAnsi="Trebuchet MS" w:cs="Calibri"/>
          <w:sz w:val="24"/>
          <w:szCs w:val="24"/>
          <w:lang w:val="ro-RO"/>
        </w:rPr>
        <w:t xml:space="preserve">, </w:t>
      </w:r>
      <w:proofErr w:type="spellStart"/>
      <w:r w:rsidRPr="00A90F23">
        <w:rPr>
          <w:rFonts w:ascii="Trebuchet MS" w:hAnsi="Trebuchet MS" w:cs="Calibri"/>
          <w:sz w:val="24"/>
          <w:szCs w:val="24"/>
          <w:lang w:val="ro-RO"/>
        </w:rPr>
        <w:t>Teams</w:t>
      </w:r>
      <w:proofErr w:type="spellEnd"/>
      <w:r w:rsidRPr="00A90F23">
        <w:rPr>
          <w:rFonts w:ascii="Trebuchet MS" w:hAnsi="Trebuchet MS" w:cs="Calibri"/>
          <w:sz w:val="24"/>
          <w:szCs w:val="24"/>
          <w:lang w:val="ro-RO"/>
        </w:rPr>
        <w:t xml:space="preserve">, </w:t>
      </w:r>
      <w:proofErr w:type="spellStart"/>
      <w:r w:rsidRPr="00A90F23">
        <w:rPr>
          <w:rFonts w:ascii="Trebuchet MS" w:hAnsi="Trebuchet MS" w:cs="Calibri"/>
          <w:sz w:val="24"/>
          <w:szCs w:val="24"/>
          <w:lang w:val="ro-RO"/>
        </w:rPr>
        <w:t>Zoom</w:t>
      </w:r>
      <w:proofErr w:type="spellEnd"/>
      <w:r w:rsidRPr="00A90F23">
        <w:rPr>
          <w:rFonts w:ascii="Trebuchet MS" w:hAnsi="Trebuchet MS" w:cs="Calibri"/>
          <w:sz w:val="24"/>
          <w:szCs w:val="24"/>
          <w:lang w:val="ro-RO"/>
        </w:rPr>
        <w:t xml:space="preserve"> sau echivalent. Platforma pentru </w:t>
      </w:r>
      <w:r w:rsidR="00752E3F" w:rsidRPr="00A90F23">
        <w:rPr>
          <w:rFonts w:ascii="Trebuchet MS" w:hAnsi="Trebuchet MS" w:cs="Calibri"/>
          <w:sz w:val="24"/>
          <w:szCs w:val="24"/>
          <w:lang w:val="ro-RO"/>
        </w:rPr>
        <w:t xml:space="preserve">desfășurarea sesiunilor de </w:t>
      </w:r>
      <w:proofErr w:type="spellStart"/>
      <w:r w:rsidRPr="00A90F23">
        <w:rPr>
          <w:rFonts w:ascii="Trebuchet MS" w:hAnsi="Trebuchet MS" w:cs="Calibri"/>
          <w:sz w:val="24"/>
          <w:szCs w:val="24"/>
          <w:lang w:val="ro-RO"/>
        </w:rPr>
        <w:t>coaching</w:t>
      </w:r>
      <w:proofErr w:type="spellEnd"/>
      <w:r w:rsidRPr="00A90F23">
        <w:rPr>
          <w:rFonts w:ascii="Trebuchet MS" w:hAnsi="Trebuchet MS" w:cs="Calibri"/>
          <w:sz w:val="24"/>
          <w:szCs w:val="24"/>
          <w:lang w:val="ro-RO"/>
        </w:rPr>
        <w:t xml:space="preserve"> și workshop rămâne în responsabilitatea prestatorului.</w:t>
      </w:r>
    </w:p>
    <w:p w14:paraId="276A905A" w14:textId="77777777" w:rsidR="006A2DDC" w:rsidRPr="00A90F23" w:rsidRDefault="006A2DDC" w:rsidP="00A90F23">
      <w:pPr>
        <w:spacing w:after="0" w:line="240" w:lineRule="auto"/>
        <w:ind w:right="7"/>
        <w:jc w:val="both"/>
        <w:rPr>
          <w:rFonts w:ascii="Trebuchet MS" w:hAnsi="Trebuchet MS" w:cs="Calibri"/>
          <w:sz w:val="24"/>
          <w:szCs w:val="24"/>
          <w:lang w:val="ro-RO"/>
        </w:rPr>
      </w:pPr>
      <w:r w:rsidRPr="00A90F23">
        <w:rPr>
          <w:rFonts w:ascii="Trebuchet MS" w:hAnsi="Trebuchet MS" w:cs="Calibri"/>
          <w:sz w:val="24"/>
          <w:szCs w:val="24"/>
          <w:lang w:val="ro-RO"/>
        </w:rPr>
        <w:t xml:space="preserve">Pentru monitorizarea contractului, Autoritatea </w:t>
      </w:r>
      <w:r w:rsidR="0095638B" w:rsidRPr="00A90F23">
        <w:rPr>
          <w:rFonts w:ascii="Trebuchet MS" w:hAnsi="Trebuchet MS" w:cs="Calibri"/>
          <w:sz w:val="24"/>
          <w:szCs w:val="24"/>
          <w:lang w:val="ro-RO"/>
        </w:rPr>
        <w:t>C</w:t>
      </w:r>
      <w:r w:rsidRPr="00A90F23">
        <w:rPr>
          <w:rFonts w:ascii="Trebuchet MS" w:hAnsi="Trebuchet MS" w:cs="Calibri"/>
          <w:sz w:val="24"/>
          <w:szCs w:val="24"/>
          <w:lang w:val="ro-RO"/>
        </w:rPr>
        <w:t>ontractantă dispune de resurse de tip software utilizate pentru accesarea și analizarea rezultatelor din Contract sau pentru planificarea și monitorizarea activităților.</w:t>
      </w:r>
    </w:p>
    <w:p w14:paraId="3E3099DF" w14:textId="77777777" w:rsidR="00C20042" w:rsidRPr="00A90F23" w:rsidRDefault="00C20042" w:rsidP="00A90F23">
      <w:pPr>
        <w:spacing w:after="0" w:line="240" w:lineRule="auto"/>
        <w:ind w:right="7"/>
        <w:jc w:val="both"/>
        <w:rPr>
          <w:rFonts w:ascii="Trebuchet MS" w:hAnsi="Trebuchet MS" w:cs="Calibri"/>
          <w:sz w:val="24"/>
          <w:szCs w:val="24"/>
          <w:lang w:val="ro-RO"/>
        </w:rPr>
      </w:pPr>
    </w:p>
    <w:p w14:paraId="698BDD4C" w14:textId="77777777" w:rsidR="004A5D10" w:rsidRPr="00A90F23" w:rsidRDefault="007F60B0" w:rsidP="00A90F23">
      <w:pPr>
        <w:pStyle w:val="Capitol"/>
        <w:spacing w:before="0" w:after="0" w:line="240" w:lineRule="auto"/>
        <w:rPr>
          <w:lang w:val="ro-RO"/>
        </w:rPr>
      </w:pPr>
      <w:bookmarkStart w:id="37" w:name="RevCap8"/>
      <w:bookmarkStart w:id="38" w:name="_Toc243400816"/>
      <w:r w:rsidRPr="00A90F23">
        <w:rPr>
          <w:lang w:val="ro-RO"/>
        </w:rPr>
        <w:t>CADRUL LEGAL CARE GUVERNEAZĂ RELAȚIA DINTRE AUTORITATEA CONTRACTANTĂ ȘI CONTRACTANT (INCLUSIV ÎN DOMENIILE MEDIULUI, SOCIAL ȘI AL RELAȚIILOR DE MUNCĂ)</w:t>
      </w:r>
      <w:bookmarkEnd w:id="37"/>
      <w:bookmarkEnd w:id="38"/>
    </w:p>
    <w:p w14:paraId="35B58BEB" w14:textId="77777777" w:rsidR="00200BD6" w:rsidRPr="00A90F23" w:rsidRDefault="00200BD6" w:rsidP="00A90F23">
      <w:pPr>
        <w:spacing w:after="0" w:line="240" w:lineRule="auto"/>
        <w:ind w:right="7"/>
        <w:rPr>
          <w:rFonts w:ascii="Trebuchet MS" w:hAnsi="Trebuchet MS" w:cs="Calibri"/>
          <w:color w:val="4F81BD" w:themeColor="accent1"/>
          <w:sz w:val="24"/>
          <w:szCs w:val="24"/>
          <w:lang w:val="ro-RO"/>
        </w:rPr>
      </w:pPr>
    </w:p>
    <w:p w14:paraId="10C59203" w14:textId="77777777" w:rsidR="0021053E" w:rsidRPr="00A90F23" w:rsidRDefault="00610386" w:rsidP="00A90F23">
      <w:pPr>
        <w:shd w:val="clear" w:color="auto" w:fill="FFFFFF" w:themeFill="background1"/>
        <w:spacing w:after="0" w:line="240" w:lineRule="auto"/>
        <w:ind w:right="7"/>
        <w:jc w:val="both"/>
        <w:rPr>
          <w:rFonts w:ascii="Trebuchet MS" w:hAnsi="Trebuchet MS" w:cs="Calibri"/>
          <w:i/>
          <w:sz w:val="24"/>
          <w:szCs w:val="24"/>
          <w:lang w:val="ro-RO"/>
        </w:rPr>
      </w:pPr>
      <w:r w:rsidRPr="00A90F23">
        <w:rPr>
          <w:rFonts w:ascii="Trebuchet MS" w:hAnsi="Trebuchet MS" w:cs="Calibri"/>
          <w:sz w:val="24"/>
          <w:szCs w:val="24"/>
          <w:lang w:val="ro-RO"/>
        </w:rPr>
        <w:t xml:space="preserve">Ofertantul devenit Contractant are </w:t>
      </w:r>
      <w:r w:rsidR="00431046" w:rsidRPr="00A90F23">
        <w:rPr>
          <w:rFonts w:ascii="Trebuchet MS" w:hAnsi="Trebuchet MS" w:cs="Calibri"/>
          <w:sz w:val="24"/>
          <w:szCs w:val="24"/>
          <w:lang w:val="ro-RO"/>
        </w:rPr>
        <w:t>obligația</w:t>
      </w:r>
      <w:r w:rsidRPr="00A90F23">
        <w:rPr>
          <w:rFonts w:ascii="Trebuchet MS" w:hAnsi="Trebuchet MS" w:cs="Calibri"/>
          <w:sz w:val="24"/>
          <w:szCs w:val="24"/>
          <w:lang w:val="ro-RO"/>
        </w:rPr>
        <w:t xml:space="preserve"> de a respecta</w:t>
      </w:r>
      <w:r w:rsidR="00980705" w:rsidRPr="00A90F23">
        <w:rPr>
          <w:rFonts w:ascii="Trebuchet MS" w:hAnsi="Trebuchet MS" w:cs="Calibri"/>
          <w:sz w:val="24"/>
          <w:szCs w:val="24"/>
          <w:lang w:val="ro-RO"/>
        </w:rPr>
        <w:t xml:space="preserve"> în </w:t>
      </w:r>
      <w:r w:rsidRPr="00A90F23">
        <w:rPr>
          <w:rFonts w:ascii="Trebuchet MS" w:hAnsi="Trebuchet MS" w:cs="Calibri"/>
          <w:sz w:val="24"/>
          <w:szCs w:val="24"/>
          <w:lang w:val="ro-RO"/>
        </w:rPr>
        <w:t xml:space="preserve">executarea Contractului, </w:t>
      </w:r>
      <w:r w:rsidR="0021053E" w:rsidRPr="00A90F23">
        <w:rPr>
          <w:rFonts w:ascii="Trebuchet MS" w:hAnsi="Trebuchet MS" w:cs="Calibri"/>
          <w:sz w:val="24"/>
          <w:szCs w:val="24"/>
          <w:lang w:val="ro-RO"/>
        </w:rPr>
        <w:t>obligațiile aplicabile în domeniul mediului, social și al muncii instituite prin dreptul Uniunii, prin dreptul național, prin acorduri colective sau prin dispozițiile internaționale de drept în domeniul mediului, social și al muncii enumerate în anexa X</w:t>
      </w:r>
      <w:r w:rsidRPr="00A90F23">
        <w:rPr>
          <w:rFonts w:ascii="Trebuchet MS" w:hAnsi="Trebuchet MS" w:cs="Calibri"/>
          <w:sz w:val="24"/>
          <w:szCs w:val="24"/>
          <w:lang w:val="ro-RO"/>
        </w:rPr>
        <w:t xml:space="preserve"> la Directiva 2014/24,</w:t>
      </w:r>
      <w:r w:rsidRPr="00A90F23">
        <w:rPr>
          <w:rFonts w:ascii="Trebuchet MS" w:hAnsi="Trebuchet MS" w:cs="Calibri"/>
          <w:i/>
          <w:sz w:val="24"/>
          <w:szCs w:val="24"/>
          <w:lang w:val="ro-RO"/>
        </w:rPr>
        <w:t xml:space="preserve"> </w:t>
      </w:r>
      <w:r w:rsidR="00D56119" w:rsidRPr="00A90F23">
        <w:rPr>
          <w:rFonts w:ascii="Trebuchet MS" w:hAnsi="Trebuchet MS" w:cs="Calibri"/>
          <w:sz w:val="24"/>
          <w:szCs w:val="24"/>
          <w:lang w:val="ro-RO"/>
        </w:rPr>
        <w:t>respectiv:</w:t>
      </w:r>
    </w:p>
    <w:p w14:paraId="067F3630" w14:textId="77777777" w:rsidR="0021053E" w:rsidRPr="00A90F23" w:rsidRDefault="0021053E" w:rsidP="00A90F23">
      <w:pPr>
        <w:pStyle w:val="ListParagraph"/>
        <w:numPr>
          <w:ilvl w:val="0"/>
          <w:numId w:val="6"/>
        </w:numPr>
        <w:shd w:val="clear" w:color="auto" w:fill="FFFFFF" w:themeFill="background1"/>
        <w:spacing w:after="0" w:line="240" w:lineRule="auto"/>
        <w:ind w:left="0" w:right="7" w:firstLine="0"/>
        <w:jc w:val="both"/>
        <w:rPr>
          <w:rFonts w:ascii="Trebuchet MS" w:hAnsi="Trebuchet MS" w:cs="Calibri"/>
          <w:i/>
          <w:sz w:val="24"/>
          <w:szCs w:val="24"/>
          <w:lang w:val="ro-RO"/>
        </w:rPr>
      </w:pPr>
      <w:r w:rsidRPr="00A90F23">
        <w:rPr>
          <w:rFonts w:ascii="Trebuchet MS" w:hAnsi="Trebuchet MS" w:cs="Calibri"/>
          <w:i/>
          <w:sz w:val="24"/>
          <w:szCs w:val="24"/>
          <w:lang w:val="ro-RO"/>
        </w:rPr>
        <w:t>Convenția nr. 87 a OIM privind libertatea de asociere</w:t>
      </w:r>
      <w:r w:rsidR="00980705" w:rsidRPr="00A90F23">
        <w:rPr>
          <w:rFonts w:ascii="Trebuchet MS" w:hAnsi="Trebuchet MS" w:cs="Calibri"/>
          <w:i/>
          <w:sz w:val="24"/>
          <w:szCs w:val="24"/>
          <w:lang w:val="ro-RO"/>
        </w:rPr>
        <w:t xml:space="preserve"> și </w:t>
      </w:r>
      <w:r w:rsidRPr="00A90F23">
        <w:rPr>
          <w:rFonts w:ascii="Trebuchet MS" w:hAnsi="Trebuchet MS" w:cs="Calibri"/>
          <w:i/>
          <w:sz w:val="24"/>
          <w:szCs w:val="24"/>
          <w:lang w:val="ro-RO"/>
        </w:rPr>
        <w:t>protecția dreptului de organizare;</w:t>
      </w:r>
    </w:p>
    <w:p w14:paraId="594E92A6" w14:textId="77777777" w:rsidR="0021053E" w:rsidRPr="00A90F23" w:rsidRDefault="0021053E" w:rsidP="00A90F23">
      <w:pPr>
        <w:pStyle w:val="ListParagraph"/>
        <w:numPr>
          <w:ilvl w:val="0"/>
          <w:numId w:val="6"/>
        </w:numPr>
        <w:shd w:val="clear" w:color="auto" w:fill="FFFFFF" w:themeFill="background1"/>
        <w:spacing w:after="0" w:line="240" w:lineRule="auto"/>
        <w:ind w:left="0" w:right="7" w:firstLine="0"/>
        <w:jc w:val="both"/>
        <w:rPr>
          <w:rFonts w:ascii="Trebuchet MS" w:hAnsi="Trebuchet MS" w:cs="Calibri"/>
          <w:i/>
          <w:sz w:val="24"/>
          <w:szCs w:val="24"/>
          <w:lang w:val="ro-RO"/>
        </w:rPr>
      </w:pPr>
      <w:r w:rsidRPr="00A90F23">
        <w:rPr>
          <w:rFonts w:ascii="Trebuchet MS" w:hAnsi="Trebuchet MS" w:cs="Calibri"/>
          <w:i/>
          <w:sz w:val="24"/>
          <w:szCs w:val="24"/>
          <w:lang w:val="ro-RO"/>
        </w:rPr>
        <w:t>Convenția nr. 98 a OIM privind dreptul de organizare și negociere colectivă;</w:t>
      </w:r>
    </w:p>
    <w:p w14:paraId="365CC186" w14:textId="77777777" w:rsidR="0021053E" w:rsidRPr="00A90F23" w:rsidRDefault="0021053E" w:rsidP="00A90F23">
      <w:pPr>
        <w:pStyle w:val="ListParagraph"/>
        <w:numPr>
          <w:ilvl w:val="0"/>
          <w:numId w:val="6"/>
        </w:numPr>
        <w:shd w:val="clear" w:color="auto" w:fill="FFFFFF" w:themeFill="background1"/>
        <w:spacing w:after="0" w:line="240" w:lineRule="auto"/>
        <w:ind w:left="0" w:right="7" w:firstLine="0"/>
        <w:jc w:val="both"/>
        <w:rPr>
          <w:rFonts w:ascii="Trebuchet MS" w:hAnsi="Trebuchet MS" w:cs="Calibri"/>
          <w:i/>
          <w:sz w:val="24"/>
          <w:szCs w:val="24"/>
          <w:lang w:val="ro-RO"/>
        </w:rPr>
      </w:pPr>
      <w:r w:rsidRPr="00A90F23">
        <w:rPr>
          <w:rFonts w:ascii="Trebuchet MS" w:hAnsi="Trebuchet MS" w:cs="Calibri"/>
          <w:i/>
          <w:sz w:val="24"/>
          <w:szCs w:val="24"/>
          <w:lang w:val="ro-RO"/>
        </w:rPr>
        <w:t>Convenția nr. 29 a OIM privind munca forțată;</w:t>
      </w:r>
    </w:p>
    <w:p w14:paraId="1F78F5A4" w14:textId="77777777" w:rsidR="0021053E" w:rsidRPr="00A90F23" w:rsidRDefault="0021053E" w:rsidP="00A90F23">
      <w:pPr>
        <w:pStyle w:val="ListParagraph"/>
        <w:numPr>
          <w:ilvl w:val="0"/>
          <w:numId w:val="6"/>
        </w:numPr>
        <w:shd w:val="clear" w:color="auto" w:fill="FFFFFF" w:themeFill="background1"/>
        <w:spacing w:after="0" w:line="240" w:lineRule="auto"/>
        <w:ind w:left="0" w:right="7" w:firstLine="0"/>
        <w:jc w:val="both"/>
        <w:rPr>
          <w:rFonts w:ascii="Trebuchet MS" w:hAnsi="Trebuchet MS" w:cs="Calibri"/>
          <w:i/>
          <w:sz w:val="24"/>
          <w:szCs w:val="24"/>
          <w:lang w:val="ro-RO"/>
        </w:rPr>
      </w:pPr>
      <w:r w:rsidRPr="00A90F23">
        <w:rPr>
          <w:rFonts w:ascii="Trebuchet MS" w:hAnsi="Trebuchet MS" w:cs="Calibri"/>
          <w:i/>
          <w:sz w:val="24"/>
          <w:szCs w:val="24"/>
          <w:lang w:val="ro-RO"/>
        </w:rPr>
        <w:t>Convenția nr. 105 a OIM privind abolirea muncii forțate;</w:t>
      </w:r>
    </w:p>
    <w:p w14:paraId="7E7464BF" w14:textId="77777777" w:rsidR="0021053E" w:rsidRPr="00A90F23" w:rsidRDefault="0021053E" w:rsidP="00A90F23">
      <w:pPr>
        <w:pStyle w:val="ListParagraph"/>
        <w:numPr>
          <w:ilvl w:val="0"/>
          <w:numId w:val="6"/>
        </w:numPr>
        <w:shd w:val="clear" w:color="auto" w:fill="FFFFFF" w:themeFill="background1"/>
        <w:spacing w:after="0" w:line="240" w:lineRule="auto"/>
        <w:ind w:left="0" w:right="7" w:firstLine="0"/>
        <w:jc w:val="both"/>
        <w:rPr>
          <w:rFonts w:ascii="Trebuchet MS" w:hAnsi="Trebuchet MS" w:cs="Calibri"/>
          <w:i/>
          <w:sz w:val="24"/>
          <w:szCs w:val="24"/>
          <w:lang w:val="ro-RO"/>
        </w:rPr>
      </w:pPr>
      <w:r w:rsidRPr="00A90F23">
        <w:rPr>
          <w:rFonts w:ascii="Trebuchet MS" w:hAnsi="Trebuchet MS" w:cs="Calibri"/>
          <w:i/>
          <w:sz w:val="24"/>
          <w:szCs w:val="24"/>
          <w:lang w:val="ro-RO"/>
        </w:rPr>
        <w:t>Convenția nr. 138 a OIM privind vârsta minimă de încadrare în muncă;</w:t>
      </w:r>
    </w:p>
    <w:p w14:paraId="524A013A" w14:textId="77777777" w:rsidR="0021053E" w:rsidRPr="00A90F23" w:rsidRDefault="0021053E" w:rsidP="00A90F23">
      <w:pPr>
        <w:pStyle w:val="ListParagraph"/>
        <w:numPr>
          <w:ilvl w:val="0"/>
          <w:numId w:val="6"/>
        </w:numPr>
        <w:shd w:val="clear" w:color="auto" w:fill="FFFFFF" w:themeFill="background1"/>
        <w:spacing w:after="0" w:line="240" w:lineRule="auto"/>
        <w:ind w:left="0" w:right="7" w:firstLine="0"/>
        <w:jc w:val="both"/>
        <w:rPr>
          <w:rFonts w:ascii="Trebuchet MS" w:hAnsi="Trebuchet MS" w:cs="Calibri"/>
          <w:i/>
          <w:sz w:val="24"/>
          <w:szCs w:val="24"/>
          <w:lang w:val="ro-RO"/>
        </w:rPr>
      </w:pPr>
      <w:r w:rsidRPr="00A90F23">
        <w:rPr>
          <w:rFonts w:ascii="Trebuchet MS" w:hAnsi="Trebuchet MS" w:cs="Calibri"/>
          <w:i/>
          <w:sz w:val="24"/>
          <w:szCs w:val="24"/>
          <w:lang w:val="ro-RO"/>
        </w:rPr>
        <w:t>Convenția nr. 111 a OIM privind discriminarea (ocuparea forței de muncă și profesie);</w:t>
      </w:r>
    </w:p>
    <w:p w14:paraId="7C1DE210" w14:textId="77777777" w:rsidR="0021053E" w:rsidRPr="00A90F23" w:rsidRDefault="0021053E" w:rsidP="00A90F23">
      <w:pPr>
        <w:pStyle w:val="ListParagraph"/>
        <w:numPr>
          <w:ilvl w:val="0"/>
          <w:numId w:val="6"/>
        </w:numPr>
        <w:shd w:val="clear" w:color="auto" w:fill="FFFFFF" w:themeFill="background1"/>
        <w:spacing w:after="0" w:line="240" w:lineRule="auto"/>
        <w:ind w:left="0" w:right="7" w:firstLine="0"/>
        <w:jc w:val="both"/>
        <w:rPr>
          <w:rFonts w:ascii="Trebuchet MS" w:hAnsi="Trebuchet MS" w:cs="Calibri"/>
          <w:i/>
          <w:sz w:val="24"/>
          <w:szCs w:val="24"/>
          <w:lang w:val="ro-RO"/>
        </w:rPr>
      </w:pPr>
      <w:r w:rsidRPr="00A90F23">
        <w:rPr>
          <w:rFonts w:ascii="Trebuchet MS" w:hAnsi="Trebuchet MS" w:cs="Calibri"/>
          <w:i/>
          <w:sz w:val="24"/>
          <w:szCs w:val="24"/>
          <w:lang w:val="ro-RO"/>
        </w:rPr>
        <w:lastRenderedPageBreak/>
        <w:t>Convenția nr. 100 a OIM privind egalitatea remunerației;</w:t>
      </w:r>
    </w:p>
    <w:p w14:paraId="21767168" w14:textId="77777777" w:rsidR="002865A6" w:rsidRPr="00A90F23" w:rsidRDefault="002865A6" w:rsidP="00A90F23">
      <w:pPr>
        <w:pStyle w:val="ListParagraph"/>
        <w:shd w:val="clear" w:color="auto" w:fill="FFFFFF" w:themeFill="background1"/>
        <w:spacing w:after="0" w:line="240" w:lineRule="auto"/>
        <w:ind w:left="0" w:right="7"/>
        <w:jc w:val="both"/>
        <w:rPr>
          <w:rFonts w:ascii="Trebuchet MS" w:hAnsi="Trebuchet MS" w:cs="Calibri"/>
          <w:i/>
          <w:sz w:val="24"/>
          <w:szCs w:val="24"/>
          <w:lang w:val="ro-RO"/>
        </w:rPr>
      </w:pPr>
    </w:p>
    <w:p w14:paraId="57E96458" w14:textId="77777777" w:rsidR="00CB2314" w:rsidRPr="00A90F23" w:rsidRDefault="00CB2314" w:rsidP="00A90F23">
      <w:pPr>
        <w:pStyle w:val="ListParagraph"/>
        <w:spacing w:after="0" w:line="240" w:lineRule="auto"/>
        <w:ind w:left="0" w:right="7"/>
        <w:jc w:val="both"/>
        <w:rPr>
          <w:rFonts w:ascii="Trebuchet MS" w:hAnsi="Trebuchet MS"/>
          <w:bCs/>
          <w:iCs/>
          <w:sz w:val="24"/>
          <w:szCs w:val="24"/>
          <w:lang w:val="ro-RO"/>
        </w:rPr>
      </w:pPr>
      <w:r w:rsidRPr="00A90F23">
        <w:rPr>
          <w:rFonts w:ascii="Trebuchet MS" w:eastAsia="Trebuchet MS" w:hAnsi="Trebuchet MS" w:cs="Trebuchet MS"/>
          <w:sz w:val="24"/>
          <w:szCs w:val="24"/>
          <w:lang w:val="ro-RO"/>
        </w:rPr>
        <w:t>Prestatorul va ține seama de:</w:t>
      </w:r>
    </w:p>
    <w:p w14:paraId="2FBB5B56" w14:textId="77777777" w:rsidR="00515800" w:rsidRPr="00A90F23" w:rsidRDefault="00515800" w:rsidP="00A90F23">
      <w:pPr>
        <w:pStyle w:val="ListParagraph"/>
        <w:numPr>
          <w:ilvl w:val="0"/>
          <w:numId w:val="12"/>
        </w:numPr>
        <w:shd w:val="clear" w:color="auto" w:fill="FFFFFF"/>
        <w:spacing w:after="0" w:line="240" w:lineRule="auto"/>
        <w:ind w:left="851" w:right="7" w:hanging="425"/>
        <w:jc w:val="both"/>
        <w:rPr>
          <w:rFonts w:ascii="Trebuchet MS" w:hAnsi="Trebuchet MS" w:cs="Calibri"/>
          <w:i/>
          <w:sz w:val="24"/>
          <w:szCs w:val="24"/>
          <w:lang w:val="ro-RO"/>
        </w:rPr>
      </w:pPr>
      <w:r w:rsidRPr="00A90F23">
        <w:rPr>
          <w:rFonts w:ascii="Trebuchet MS" w:hAnsi="Trebuchet MS" w:cs="Calibri"/>
          <w:i/>
          <w:sz w:val="24"/>
          <w:szCs w:val="24"/>
          <w:lang w:val="ro-RO"/>
        </w:rPr>
        <w:t>Legea nr. 98/2016, privind achizițiile publice cu modificările și completările ulterioare;</w:t>
      </w:r>
    </w:p>
    <w:p w14:paraId="41ABC424" w14:textId="4E0F75EB" w:rsidR="00515800" w:rsidRPr="00A90F23" w:rsidRDefault="00515800" w:rsidP="00A90F23">
      <w:pPr>
        <w:pStyle w:val="ListParagraph"/>
        <w:numPr>
          <w:ilvl w:val="0"/>
          <w:numId w:val="12"/>
        </w:numPr>
        <w:spacing w:after="0" w:line="240" w:lineRule="auto"/>
        <w:ind w:left="851" w:right="7" w:hanging="425"/>
        <w:jc w:val="both"/>
        <w:rPr>
          <w:rFonts w:ascii="Trebuchet MS" w:hAnsi="Trebuchet MS"/>
          <w:bCs/>
          <w:iCs/>
          <w:sz w:val="24"/>
          <w:szCs w:val="24"/>
          <w:lang w:val="ro-RO"/>
        </w:rPr>
      </w:pPr>
      <w:r w:rsidRPr="00A90F23">
        <w:rPr>
          <w:rFonts w:ascii="Trebuchet MS" w:hAnsi="Trebuchet MS"/>
          <w:bCs/>
          <w:iCs/>
          <w:sz w:val="24"/>
          <w:szCs w:val="24"/>
          <w:lang w:val="ro-RO"/>
        </w:rPr>
        <w:t xml:space="preserve">H. G.  nr. 395/2016 de aprobare a </w:t>
      </w:r>
      <w:r w:rsidRPr="00A90F23">
        <w:rPr>
          <w:rFonts w:ascii="Trebuchet MS" w:eastAsia="Calibri" w:hAnsi="Trebuchet MS" w:cs="Calibri"/>
          <w:bCs/>
          <w:sz w:val="24"/>
          <w:szCs w:val="24"/>
          <w:u w:color="000000"/>
          <w:bdr w:val="nil"/>
          <w:lang w:val="ro-RO" w:eastAsia="ro-RO"/>
        </w:rPr>
        <w:t>Normelor metodologice de aplicare a prevederilor referitoare la atribuirea contractului de achiziție publică/acordului-cadru din Legea nr. 98/2016 privind achizițiile publice din 02.06.2016, cu modificările și completările ulterioare;</w:t>
      </w:r>
    </w:p>
    <w:p w14:paraId="75906102" w14:textId="76C67CC4" w:rsidR="00D51271" w:rsidRPr="00A90F23" w:rsidRDefault="00515800" w:rsidP="00A90F23">
      <w:pPr>
        <w:pStyle w:val="ListParagraph"/>
        <w:numPr>
          <w:ilvl w:val="0"/>
          <w:numId w:val="12"/>
        </w:numPr>
        <w:spacing w:after="0" w:line="240" w:lineRule="auto"/>
        <w:ind w:left="851" w:hanging="425"/>
        <w:jc w:val="both"/>
        <w:rPr>
          <w:rFonts w:ascii="Trebuchet MS" w:hAnsi="Trebuchet MS"/>
          <w:bCs/>
          <w:iCs/>
          <w:sz w:val="24"/>
          <w:szCs w:val="24"/>
          <w:lang w:val="ro-RO"/>
        </w:rPr>
      </w:pPr>
      <w:r w:rsidRPr="00A90F23">
        <w:rPr>
          <w:rFonts w:ascii="Trebuchet MS" w:hAnsi="Trebuchet MS"/>
          <w:bCs/>
          <w:iCs/>
          <w:sz w:val="24"/>
          <w:szCs w:val="24"/>
          <w:lang w:val="ro-RO"/>
        </w:rPr>
        <w:t>Legea 101/2016 privind remediile și căile de atac în materie de atribuire a contractelor de achiziție publică, a contractelor sectoriale și a contractelor de concesiune de lucrări și concesiune de servicii, precum și pentru organizarea și funcționarea Consiliului Național de Soluționare a Contestațiilor, cu modificările și completările ulterioare;</w:t>
      </w:r>
    </w:p>
    <w:p w14:paraId="3EE671F4" w14:textId="37AD59A6" w:rsidR="00D51271" w:rsidRPr="00A90F23" w:rsidRDefault="00D51271" w:rsidP="00A90F23">
      <w:pPr>
        <w:pStyle w:val="ListParagraph"/>
        <w:numPr>
          <w:ilvl w:val="0"/>
          <w:numId w:val="12"/>
        </w:numPr>
        <w:spacing w:after="0" w:line="240" w:lineRule="auto"/>
        <w:ind w:left="709" w:hanging="283"/>
        <w:jc w:val="both"/>
        <w:rPr>
          <w:rFonts w:ascii="Trebuchet MS" w:hAnsi="Trebuchet MS"/>
          <w:bCs/>
          <w:iCs/>
          <w:sz w:val="24"/>
          <w:szCs w:val="24"/>
          <w:lang w:val="ro-RO"/>
        </w:rPr>
      </w:pPr>
      <w:r w:rsidRPr="00A90F23">
        <w:rPr>
          <w:rFonts w:ascii="Trebuchet MS" w:hAnsi="Trebuchet MS"/>
          <w:bCs/>
          <w:iCs/>
          <w:sz w:val="24"/>
          <w:szCs w:val="24"/>
          <w:lang w:val="ro-RO"/>
        </w:rPr>
        <w:t xml:space="preserve">  Legea nr. 184/2016 privind instituirea unui mecanism de prevenire a conflictului de interese în procedura de atribuire a contractelor de achiziție publică, cu modificările și completările ulterioare;</w:t>
      </w:r>
    </w:p>
    <w:p w14:paraId="29AE6A98" w14:textId="1FD1148F" w:rsidR="00515800" w:rsidRPr="00A90F23" w:rsidRDefault="00D51271" w:rsidP="00A90F23">
      <w:pPr>
        <w:pStyle w:val="ListParagraph"/>
        <w:numPr>
          <w:ilvl w:val="0"/>
          <w:numId w:val="12"/>
        </w:numPr>
        <w:spacing w:after="0" w:line="240" w:lineRule="auto"/>
        <w:ind w:left="709" w:hanging="283"/>
        <w:jc w:val="both"/>
        <w:rPr>
          <w:rFonts w:ascii="Trebuchet MS" w:hAnsi="Trebuchet MS"/>
          <w:bCs/>
          <w:iCs/>
          <w:sz w:val="24"/>
          <w:szCs w:val="24"/>
          <w:lang w:val="ro-RO"/>
        </w:rPr>
      </w:pPr>
      <w:r w:rsidRPr="00A90F23">
        <w:rPr>
          <w:rFonts w:ascii="Trebuchet MS" w:hAnsi="Trebuchet MS"/>
          <w:bCs/>
          <w:iCs/>
          <w:sz w:val="24"/>
          <w:szCs w:val="24"/>
          <w:lang w:val="ro-RO"/>
        </w:rPr>
        <w:t xml:space="preserve">  Hotărârea nr. 873/2022 pentru stabilirea cadrului legal privind eligibilitatea cheltuielilor efectuate de beneficiari în cadrul operațiunilor finanțate în perioada de programare 2021-2027 prin Fondul european de dezvoltare regională, Fondul social european Plus, Fondul de coeziune și Fondul pentru o tranziție justă;</w:t>
      </w:r>
    </w:p>
    <w:p w14:paraId="233C119A" w14:textId="77777777" w:rsidR="00D51271" w:rsidRPr="00A90F23" w:rsidRDefault="00D51271" w:rsidP="00A90F23">
      <w:pPr>
        <w:pStyle w:val="ListParagraph"/>
        <w:numPr>
          <w:ilvl w:val="0"/>
          <w:numId w:val="12"/>
        </w:numPr>
        <w:spacing w:after="0" w:line="240" w:lineRule="auto"/>
        <w:jc w:val="both"/>
        <w:rPr>
          <w:rFonts w:ascii="Trebuchet MS" w:hAnsi="Trebuchet MS"/>
          <w:bCs/>
          <w:iCs/>
          <w:sz w:val="24"/>
          <w:szCs w:val="24"/>
          <w:lang w:val="ro-RO"/>
        </w:rPr>
      </w:pPr>
      <w:r w:rsidRPr="00A90F23">
        <w:rPr>
          <w:rFonts w:ascii="Trebuchet MS" w:hAnsi="Trebuchet MS"/>
          <w:bCs/>
          <w:iCs/>
          <w:sz w:val="24"/>
          <w:szCs w:val="24"/>
          <w:lang w:val="ro-RO"/>
        </w:rPr>
        <w:t>Ordonanța de urgență a Guvernului nr. 57/2019 privind Codul administrativ, cu modificările și completările ulterioare;</w:t>
      </w:r>
    </w:p>
    <w:p w14:paraId="527C0641" w14:textId="77777777" w:rsidR="00D51271" w:rsidRPr="00A90F23" w:rsidRDefault="00D51271" w:rsidP="00A90F23">
      <w:pPr>
        <w:pStyle w:val="ListParagraph"/>
        <w:numPr>
          <w:ilvl w:val="0"/>
          <w:numId w:val="12"/>
        </w:numPr>
        <w:spacing w:after="0" w:line="240" w:lineRule="auto"/>
        <w:rPr>
          <w:rFonts w:ascii="Trebuchet MS" w:hAnsi="Trebuchet MS"/>
          <w:bCs/>
          <w:iCs/>
          <w:sz w:val="24"/>
          <w:szCs w:val="24"/>
          <w:lang w:val="ro-RO"/>
        </w:rPr>
      </w:pPr>
      <w:r w:rsidRPr="00A90F23">
        <w:rPr>
          <w:rFonts w:ascii="Trebuchet MS" w:hAnsi="Trebuchet MS"/>
          <w:bCs/>
          <w:iCs/>
          <w:sz w:val="24"/>
          <w:szCs w:val="24"/>
          <w:lang w:val="ro-RO"/>
        </w:rPr>
        <w:t>Legea nr. 72/2013 privind măsurile pentru combaterea întârzierii în executarea obligațiilor de plată, cu modificările și completările ulterioare;</w:t>
      </w:r>
    </w:p>
    <w:p w14:paraId="7B08C620" w14:textId="77777777" w:rsidR="00D51271" w:rsidRPr="00A90F23" w:rsidRDefault="00D51271" w:rsidP="00A90F23">
      <w:pPr>
        <w:pStyle w:val="ListParagraph"/>
        <w:numPr>
          <w:ilvl w:val="0"/>
          <w:numId w:val="12"/>
        </w:numPr>
        <w:spacing w:after="0" w:line="240" w:lineRule="auto"/>
        <w:jc w:val="both"/>
        <w:rPr>
          <w:rFonts w:ascii="Trebuchet MS" w:hAnsi="Trebuchet MS"/>
          <w:bCs/>
          <w:iCs/>
          <w:sz w:val="24"/>
          <w:szCs w:val="24"/>
          <w:lang w:val="ro-RO"/>
        </w:rPr>
      </w:pPr>
      <w:r w:rsidRPr="00A90F23">
        <w:rPr>
          <w:rFonts w:ascii="Trebuchet MS" w:hAnsi="Trebuchet MS"/>
          <w:bCs/>
          <w:iCs/>
          <w:sz w:val="24"/>
          <w:szCs w:val="24"/>
          <w:lang w:val="ro-RO"/>
        </w:rPr>
        <w:t>Manualul de identitate vizuală aplicabil programelor 2021–2027, actualizat;</w:t>
      </w:r>
    </w:p>
    <w:p w14:paraId="1AA5A3A7" w14:textId="77777777" w:rsidR="00272E97" w:rsidRPr="00A90F23" w:rsidRDefault="00272E97" w:rsidP="00A90F23">
      <w:pPr>
        <w:pStyle w:val="ListParagraph"/>
        <w:numPr>
          <w:ilvl w:val="0"/>
          <w:numId w:val="12"/>
        </w:numPr>
        <w:spacing w:after="0" w:line="240" w:lineRule="auto"/>
        <w:ind w:left="714" w:right="6" w:hanging="357"/>
        <w:jc w:val="both"/>
        <w:rPr>
          <w:rFonts w:ascii="Trebuchet MS" w:hAnsi="Trebuchet MS"/>
          <w:bCs/>
          <w:iCs/>
          <w:sz w:val="24"/>
          <w:szCs w:val="24"/>
          <w:lang w:val="ro-RO"/>
        </w:rPr>
      </w:pPr>
      <w:r w:rsidRPr="00A90F23">
        <w:rPr>
          <w:rFonts w:ascii="Trebuchet MS" w:hAnsi="Trebuchet MS"/>
          <w:bCs/>
          <w:iCs/>
          <w:sz w:val="24"/>
          <w:szCs w:val="24"/>
          <w:lang w:val="ro-RO"/>
        </w:rPr>
        <w:t>Tratatul privind funcționarea Uniunii Europene;</w:t>
      </w:r>
    </w:p>
    <w:p w14:paraId="5F83F20B" w14:textId="3C01AC98" w:rsidR="00272E97" w:rsidRPr="00A90F23" w:rsidRDefault="00272E97" w:rsidP="00A90F23">
      <w:pPr>
        <w:pStyle w:val="ListParagraph"/>
        <w:numPr>
          <w:ilvl w:val="0"/>
          <w:numId w:val="12"/>
        </w:numPr>
        <w:spacing w:after="0" w:line="240" w:lineRule="auto"/>
        <w:ind w:right="7"/>
        <w:jc w:val="both"/>
        <w:rPr>
          <w:rFonts w:ascii="Trebuchet MS" w:hAnsi="Trebuchet MS"/>
          <w:bCs/>
          <w:iCs/>
          <w:sz w:val="24"/>
          <w:szCs w:val="24"/>
          <w:lang w:val="ro-RO"/>
        </w:rPr>
      </w:pPr>
      <w:r w:rsidRPr="00A90F23">
        <w:rPr>
          <w:rFonts w:ascii="Trebuchet MS" w:hAnsi="Trebuchet MS"/>
          <w:bCs/>
          <w:iCs/>
          <w:sz w:val="24"/>
          <w:szCs w:val="24"/>
          <w:lang w:val="ro-RO"/>
        </w:rPr>
        <w:t>Regulamentul nr. (UE) 2021/1060 al Parlamentului European și al Consiliului din 24 iunie 2021 de stabilire a dispozițiilor comune privind Fondul european de dezvoltare regională, Fondul social european Plus, Fondul de coeziune, Fondul pentru o tranziție justă și Fondul european pentru afaceri maritime, pescuit și acvacultură și de stabilire a normelor financiare aplicabile acestor fonduri, precum și Fondului pentru azil, migrație și integrare, Fondului pentru securitate internă și Instrumentului de sprijin financiar pentru managementul frontierelor și politica de vize;</w:t>
      </w:r>
    </w:p>
    <w:p w14:paraId="63E9688F" w14:textId="77777777" w:rsidR="00272E97" w:rsidRPr="00A90F23" w:rsidRDefault="00272E97" w:rsidP="00A90F23">
      <w:pPr>
        <w:pStyle w:val="ListParagraph"/>
        <w:numPr>
          <w:ilvl w:val="0"/>
          <w:numId w:val="12"/>
        </w:numPr>
        <w:spacing w:after="0" w:line="240" w:lineRule="auto"/>
        <w:ind w:right="7"/>
        <w:jc w:val="both"/>
        <w:rPr>
          <w:rFonts w:ascii="Trebuchet MS" w:hAnsi="Trebuchet MS"/>
          <w:bCs/>
          <w:iCs/>
          <w:sz w:val="24"/>
          <w:szCs w:val="24"/>
          <w:lang w:val="ro-RO"/>
        </w:rPr>
      </w:pPr>
      <w:r w:rsidRPr="00A90F23">
        <w:rPr>
          <w:rFonts w:ascii="Trebuchet MS" w:hAnsi="Trebuchet MS"/>
          <w:bCs/>
          <w:iCs/>
          <w:sz w:val="24"/>
          <w:szCs w:val="24"/>
          <w:lang w:val="ro-RO"/>
        </w:rPr>
        <w:t>Regulamentul (UE) nr. 2021/1057 al Parlamentului European și al Consiliului din 24 iunie 2021 de instituire a Fondului social european Plus (FSE+) și de abrogare a Regulamentului (UE) nr. 1296/2013;</w:t>
      </w:r>
    </w:p>
    <w:p w14:paraId="0C5D2A9E" w14:textId="0764BB35" w:rsidR="00272E97" w:rsidRPr="00A90F23" w:rsidRDefault="00272E97" w:rsidP="00A90F23">
      <w:pPr>
        <w:pStyle w:val="ListParagraph"/>
        <w:numPr>
          <w:ilvl w:val="0"/>
          <w:numId w:val="12"/>
        </w:numPr>
        <w:spacing w:after="0" w:line="240" w:lineRule="auto"/>
        <w:ind w:right="7"/>
        <w:jc w:val="both"/>
        <w:rPr>
          <w:rFonts w:ascii="Trebuchet MS" w:hAnsi="Trebuchet MS"/>
          <w:bCs/>
          <w:iCs/>
          <w:sz w:val="24"/>
          <w:szCs w:val="24"/>
          <w:lang w:val="ro-RO"/>
        </w:rPr>
      </w:pPr>
      <w:r w:rsidRPr="00A90F23">
        <w:rPr>
          <w:rFonts w:ascii="Trebuchet MS" w:hAnsi="Trebuchet MS"/>
          <w:bCs/>
          <w:iCs/>
          <w:sz w:val="24"/>
          <w:szCs w:val="24"/>
          <w:lang w:val="ro-RO"/>
        </w:rPr>
        <w:t>Hotărârea Guvernului nr. 829/2022 pentru aprobarea Normelor metodologice de aplicare a Ordonanței de urgență a Guvernului nr. 133/2021 privind gestionarea financiară a fondurilor europene pentru perioada de programare 2021-2027 alocate României din Fondul european de dezvoltare regională, Fondul de coeziune, Fondul social european Plus, Fondul pentru o tranziție justă;</w:t>
      </w:r>
    </w:p>
    <w:p w14:paraId="6D389BC1" w14:textId="77777777" w:rsidR="00272E97" w:rsidRPr="00A90F23" w:rsidRDefault="00272E97" w:rsidP="00A90F23">
      <w:pPr>
        <w:pStyle w:val="ListParagraph"/>
        <w:numPr>
          <w:ilvl w:val="0"/>
          <w:numId w:val="12"/>
        </w:numPr>
        <w:spacing w:after="0" w:line="240" w:lineRule="auto"/>
        <w:ind w:right="7"/>
        <w:jc w:val="both"/>
        <w:rPr>
          <w:rFonts w:ascii="Trebuchet MS" w:hAnsi="Trebuchet MS"/>
          <w:bCs/>
          <w:iCs/>
          <w:sz w:val="24"/>
          <w:szCs w:val="24"/>
          <w:lang w:val="ro-RO"/>
        </w:rPr>
      </w:pPr>
      <w:r w:rsidRPr="00A90F23">
        <w:rPr>
          <w:rFonts w:ascii="Trebuchet MS" w:hAnsi="Trebuchet MS"/>
          <w:bCs/>
          <w:iCs/>
          <w:sz w:val="24"/>
          <w:szCs w:val="24"/>
          <w:lang w:val="ro-RO"/>
        </w:rPr>
        <w:t>Ordonanța de urgență a Guvernului nr. 133/2021 privind gestionarea financiară a fondurilor europene pentru perioada de programare 2021-2027 alocate României din Fondul european de dezvoltare regională, Fondul de coeziune, Fondul social european Plus, Fondul pentru o tranziție justă, cu modificările și completările ulterioare;</w:t>
      </w:r>
    </w:p>
    <w:p w14:paraId="2FBC2956" w14:textId="77777777" w:rsidR="00272E97" w:rsidRPr="00A90F23" w:rsidRDefault="00272E97" w:rsidP="00A90F23">
      <w:pPr>
        <w:pStyle w:val="ListParagraph"/>
        <w:numPr>
          <w:ilvl w:val="0"/>
          <w:numId w:val="12"/>
        </w:numPr>
        <w:spacing w:after="0" w:line="240" w:lineRule="auto"/>
        <w:ind w:right="7"/>
        <w:jc w:val="both"/>
        <w:rPr>
          <w:rFonts w:ascii="Trebuchet MS" w:hAnsi="Trebuchet MS"/>
          <w:bCs/>
          <w:iCs/>
          <w:sz w:val="24"/>
          <w:szCs w:val="24"/>
          <w:lang w:val="ro-RO"/>
        </w:rPr>
      </w:pPr>
      <w:r w:rsidRPr="00A90F23">
        <w:rPr>
          <w:rFonts w:ascii="Trebuchet MS" w:hAnsi="Trebuchet MS"/>
          <w:bCs/>
          <w:iCs/>
          <w:sz w:val="24"/>
          <w:szCs w:val="24"/>
          <w:lang w:val="ro-RO"/>
        </w:rPr>
        <w:t>Ordonanța de urgență a Guvernului nr.23/2023 privind instituirea unor măsuri de simplificare și digitalizare pentru gestionarea fondurilor europene aferente Politicii de Coeziune 2021-2027;</w:t>
      </w:r>
    </w:p>
    <w:p w14:paraId="608A8336" w14:textId="77777777" w:rsidR="00272E97" w:rsidRPr="00A90F23" w:rsidRDefault="00272E97" w:rsidP="00A90F23">
      <w:pPr>
        <w:pStyle w:val="ListParagraph"/>
        <w:numPr>
          <w:ilvl w:val="0"/>
          <w:numId w:val="12"/>
        </w:numPr>
        <w:spacing w:after="0" w:line="240" w:lineRule="auto"/>
        <w:ind w:right="7"/>
        <w:jc w:val="both"/>
        <w:rPr>
          <w:rFonts w:ascii="Trebuchet MS" w:hAnsi="Trebuchet MS"/>
          <w:bCs/>
          <w:iCs/>
          <w:sz w:val="24"/>
          <w:szCs w:val="24"/>
          <w:lang w:val="ro-RO"/>
        </w:rPr>
      </w:pPr>
      <w:r w:rsidRPr="00A90F23">
        <w:rPr>
          <w:rFonts w:ascii="Trebuchet MS" w:hAnsi="Trebuchet MS"/>
          <w:bCs/>
          <w:iCs/>
          <w:sz w:val="24"/>
          <w:szCs w:val="24"/>
          <w:lang w:val="ro-RO"/>
        </w:rPr>
        <w:lastRenderedPageBreak/>
        <w:t>Acordul de Parteneriat pentru perioada 2021-2027 aprobat prin Decizia Comisiei Europene C(2022) 5132/25.07.2022</w:t>
      </w:r>
      <w:r w:rsidR="00C83628" w:rsidRPr="00A90F23">
        <w:rPr>
          <w:rFonts w:ascii="Trebuchet MS" w:hAnsi="Trebuchet MS"/>
          <w:bCs/>
          <w:iCs/>
          <w:sz w:val="24"/>
          <w:szCs w:val="24"/>
          <w:lang w:val="ro-RO"/>
        </w:rPr>
        <w:t>;</w:t>
      </w:r>
    </w:p>
    <w:p w14:paraId="3CD88695" w14:textId="77777777" w:rsidR="00272E97" w:rsidRPr="00A90F23" w:rsidRDefault="00272E97" w:rsidP="00A90F23">
      <w:pPr>
        <w:pStyle w:val="ListParagraph"/>
        <w:numPr>
          <w:ilvl w:val="0"/>
          <w:numId w:val="12"/>
        </w:numPr>
        <w:spacing w:after="0" w:line="240" w:lineRule="auto"/>
        <w:ind w:right="7"/>
        <w:jc w:val="both"/>
        <w:rPr>
          <w:rFonts w:ascii="Trebuchet MS" w:hAnsi="Trebuchet MS"/>
          <w:bCs/>
          <w:iCs/>
          <w:sz w:val="24"/>
          <w:szCs w:val="24"/>
          <w:lang w:val="ro-RO"/>
        </w:rPr>
      </w:pPr>
      <w:r w:rsidRPr="00A90F23">
        <w:rPr>
          <w:rFonts w:ascii="Trebuchet MS" w:hAnsi="Trebuchet MS"/>
          <w:bCs/>
          <w:iCs/>
          <w:sz w:val="24"/>
          <w:szCs w:val="24"/>
          <w:lang w:val="ro-RO"/>
        </w:rPr>
        <w:t>Programul Asistență Tehnică 2021-2027 aprobat prin Decizia Comisiei Europene nr. C(2022) 6130</w:t>
      </w:r>
      <w:r w:rsidR="00C83628" w:rsidRPr="00A90F23">
        <w:rPr>
          <w:rFonts w:ascii="Trebuchet MS" w:hAnsi="Trebuchet MS"/>
          <w:bCs/>
          <w:iCs/>
          <w:sz w:val="24"/>
          <w:szCs w:val="24"/>
          <w:lang w:val="ro-RO"/>
        </w:rPr>
        <w:t>;</w:t>
      </w:r>
    </w:p>
    <w:p w14:paraId="59AFE568" w14:textId="77777777" w:rsidR="00272E97" w:rsidRPr="00A90F23" w:rsidRDefault="00272E97" w:rsidP="00A90F23">
      <w:pPr>
        <w:pStyle w:val="ListParagraph"/>
        <w:numPr>
          <w:ilvl w:val="0"/>
          <w:numId w:val="12"/>
        </w:numPr>
        <w:spacing w:after="0" w:line="240" w:lineRule="auto"/>
        <w:ind w:right="7"/>
        <w:jc w:val="both"/>
        <w:rPr>
          <w:rFonts w:ascii="Trebuchet MS" w:hAnsi="Trebuchet MS"/>
          <w:bCs/>
          <w:iCs/>
          <w:sz w:val="24"/>
          <w:szCs w:val="24"/>
          <w:lang w:val="ro-RO"/>
        </w:rPr>
      </w:pPr>
      <w:r w:rsidRPr="00A90F23">
        <w:rPr>
          <w:rFonts w:ascii="Trebuchet MS" w:hAnsi="Trebuchet MS"/>
          <w:bCs/>
          <w:iCs/>
          <w:sz w:val="24"/>
          <w:szCs w:val="24"/>
          <w:lang w:val="ro-RO"/>
        </w:rPr>
        <w:t>Ordonanța Guvernului nr. 28/2023 pentru stabilirea unor măsuri necesare optimizării procesului de implementare a proiectelor finanțate din fonduri externe nerambursabile</w:t>
      </w:r>
      <w:r w:rsidR="00C83628" w:rsidRPr="00A90F23">
        <w:rPr>
          <w:rFonts w:ascii="Trebuchet MS" w:hAnsi="Trebuchet MS"/>
          <w:bCs/>
          <w:iCs/>
          <w:sz w:val="24"/>
          <w:szCs w:val="24"/>
          <w:lang w:val="ro-RO"/>
        </w:rPr>
        <w:t>;</w:t>
      </w:r>
    </w:p>
    <w:p w14:paraId="4C00BA78" w14:textId="33AD06C5" w:rsidR="00272E97" w:rsidRPr="00A90F23" w:rsidRDefault="00272E97" w:rsidP="00A90F23">
      <w:pPr>
        <w:pStyle w:val="ListParagraph"/>
        <w:numPr>
          <w:ilvl w:val="0"/>
          <w:numId w:val="12"/>
        </w:numPr>
        <w:spacing w:after="0" w:line="240" w:lineRule="auto"/>
        <w:ind w:right="7"/>
        <w:jc w:val="both"/>
        <w:rPr>
          <w:rFonts w:ascii="Trebuchet MS" w:hAnsi="Trebuchet MS"/>
          <w:bCs/>
          <w:iCs/>
          <w:sz w:val="24"/>
          <w:szCs w:val="24"/>
          <w:lang w:val="ro-RO"/>
        </w:rPr>
      </w:pPr>
      <w:r w:rsidRPr="00A90F23">
        <w:rPr>
          <w:rFonts w:ascii="Trebuchet MS" w:hAnsi="Trebuchet MS"/>
          <w:bCs/>
          <w:iCs/>
          <w:sz w:val="24"/>
          <w:szCs w:val="24"/>
          <w:lang w:val="ro-RO"/>
        </w:rPr>
        <w:t>Regulamentul (UE) 2016/679 privind protecția persoanelor fizice în ceea ce privește prelucrarea datelor cu caracter personal și privind libera circulație a acestor date și de abrogare a Directivei 95/46/CE (Regulamentul general privind protecția datelor);</w:t>
      </w:r>
    </w:p>
    <w:p w14:paraId="1891ACAA" w14:textId="2A3C7B11" w:rsidR="005C5044" w:rsidRPr="00A90F23" w:rsidRDefault="005C5044" w:rsidP="00A90F23">
      <w:pPr>
        <w:pStyle w:val="ListParagraph"/>
        <w:numPr>
          <w:ilvl w:val="0"/>
          <w:numId w:val="12"/>
        </w:numPr>
        <w:spacing w:after="0" w:line="240" w:lineRule="auto"/>
        <w:ind w:right="7"/>
        <w:jc w:val="both"/>
        <w:rPr>
          <w:rFonts w:ascii="Trebuchet MS" w:hAnsi="Trebuchet MS"/>
          <w:bCs/>
          <w:iCs/>
          <w:sz w:val="24"/>
          <w:szCs w:val="24"/>
          <w:lang w:val="ro-RO"/>
        </w:rPr>
      </w:pPr>
      <w:r w:rsidRPr="00A90F23">
        <w:rPr>
          <w:rFonts w:ascii="Trebuchet MS" w:hAnsi="Trebuchet MS"/>
          <w:bCs/>
          <w:iCs/>
          <w:sz w:val="24"/>
          <w:szCs w:val="24"/>
          <w:lang w:val="ro-RO"/>
        </w:rPr>
        <w:t>Legea nr. 202/2002 privind egalitatea de șanse și de tratament între femei și bărbați, republicată, cu modificările și completările ulterioare;</w:t>
      </w:r>
    </w:p>
    <w:p w14:paraId="2799A7D0" w14:textId="4E098CA4" w:rsidR="005C5044" w:rsidRPr="00A90F23" w:rsidRDefault="005C5044" w:rsidP="00A90F23">
      <w:pPr>
        <w:pStyle w:val="ListParagraph"/>
        <w:numPr>
          <w:ilvl w:val="0"/>
          <w:numId w:val="12"/>
        </w:numPr>
        <w:spacing w:after="0" w:line="240" w:lineRule="auto"/>
        <w:ind w:right="7"/>
        <w:jc w:val="both"/>
        <w:rPr>
          <w:rFonts w:ascii="Trebuchet MS" w:hAnsi="Trebuchet MS"/>
          <w:bCs/>
          <w:iCs/>
          <w:sz w:val="24"/>
          <w:szCs w:val="24"/>
          <w:lang w:val="ro-RO"/>
        </w:rPr>
      </w:pPr>
      <w:r w:rsidRPr="00A90F23">
        <w:rPr>
          <w:rFonts w:ascii="Trebuchet MS" w:hAnsi="Trebuchet MS"/>
          <w:bCs/>
          <w:iCs/>
          <w:sz w:val="24"/>
          <w:szCs w:val="24"/>
          <w:lang w:val="ro-RO"/>
        </w:rPr>
        <w:t>Legea nr. 448/2006 privind protecția și promovarea drepturilor persoanelor cu handicap, republicată, cu modificările și completările ulterioare;</w:t>
      </w:r>
    </w:p>
    <w:p w14:paraId="5D35B4DF" w14:textId="0FFC4EE5" w:rsidR="00012CCC" w:rsidRPr="00A90F23" w:rsidRDefault="00012CCC" w:rsidP="00A90F23">
      <w:pPr>
        <w:pStyle w:val="ListParagraph"/>
        <w:numPr>
          <w:ilvl w:val="0"/>
          <w:numId w:val="12"/>
        </w:numPr>
        <w:spacing w:after="0" w:line="240" w:lineRule="auto"/>
        <w:ind w:right="7"/>
        <w:jc w:val="both"/>
        <w:rPr>
          <w:rFonts w:ascii="Trebuchet MS" w:hAnsi="Trebuchet MS"/>
          <w:bCs/>
          <w:iCs/>
          <w:sz w:val="24"/>
          <w:szCs w:val="24"/>
          <w:lang w:val="ro-RO"/>
        </w:rPr>
      </w:pPr>
      <w:r w:rsidRPr="00A90F23">
        <w:rPr>
          <w:rFonts w:ascii="Trebuchet MS" w:hAnsi="Trebuchet MS"/>
          <w:bCs/>
          <w:iCs/>
          <w:sz w:val="24"/>
          <w:szCs w:val="24"/>
          <w:lang w:val="ro-RO"/>
        </w:rPr>
        <w:t>Legea nr. 232/2022 privind cerințele de accesibilitate aplicabile produselor și serviciilor;</w:t>
      </w:r>
    </w:p>
    <w:p w14:paraId="4CC796ED" w14:textId="77777777" w:rsidR="00C5434A" w:rsidRPr="00A90F23" w:rsidRDefault="00C5434A" w:rsidP="00A90F23">
      <w:pPr>
        <w:pStyle w:val="ListParagraph"/>
        <w:numPr>
          <w:ilvl w:val="0"/>
          <w:numId w:val="12"/>
        </w:numPr>
        <w:tabs>
          <w:tab w:val="left" w:pos="709"/>
        </w:tabs>
        <w:spacing w:after="0" w:line="240" w:lineRule="auto"/>
        <w:ind w:right="7" w:hanging="436"/>
        <w:jc w:val="both"/>
        <w:rPr>
          <w:rFonts w:ascii="Trebuchet MS" w:hAnsi="Trebuchet MS"/>
          <w:bCs/>
          <w:iCs/>
          <w:sz w:val="24"/>
          <w:szCs w:val="24"/>
          <w:lang w:val="ro-RO"/>
        </w:rPr>
      </w:pPr>
      <w:r w:rsidRPr="00A90F23">
        <w:rPr>
          <w:rFonts w:ascii="Trebuchet MS" w:eastAsia="Trebuchet MS" w:hAnsi="Trebuchet MS" w:cs="Trebuchet MS"/>
          <w:sz w:val="24"/>
          <w:szCs w:val="24"/>
          <w:lang w:val="it-CH"/>
        </w:rPr>
        <w:t xml:space="preserve">standardele profesionale de coaching ICF, EMCC, sau echivalente; </w:t>
      </w:r>
    </w:p>
    <w:p w14:paraId="4216BA54" w14:textId="079A390D" w:rsidR="00B86F1E" w:rsidRDefault="00D62DD0" w:rsidP="00A90F23">
      <w:pPr>
        <w:pStyle w:val="ListParagraph"/>
        <w:numPr>
          <w:ilvl w:val="0"/>
          <w:numId w:val="12"/>
        </w:numPr>
        <w:tabs>
          <w:tab w:val="left" w:pos="709"/>
        </w:tabs>
        <w:spacing w:after="0" w:line="240" w:lineRule="auto"/>
        <w:ind w:right="7" w:hanging="436"/>
        <w:jc w:val="both"/>
        <w:rPr>
          <w:rFonts w:ascii="Trebuchet MS" w:hAnsi="Trebuchet MS"/>
          <w:bCs/>
          <w:iCs/>
          <w:sz w:val="24"/>
          <w:szCs w:val="24"/>
          <w:lang w:val="ro-RO"/>
        </w:rPr>
      </w:pPr>
      <w:r w:rsidRPr="00A90F23">
        <w:rPr>
          <w:rFonts w:ascii="Trebuchet MS" w:hAnsi="Trebuchet MS"/>
          <w:bCs/>
          <w:iCs/>
          <w:sz w:val="24"/>
          <w:szCs w:val="24"/>
          <w:lang w:val="ro-RO"/>
        </w:rPr>
        <w:t xml:space="preserve">alte reglementări naționale și comunitare aplicabile în domeniu.  </w:t>
      </w:r>
    </w:p>
    <w:p w14:paraId="176BDBDE" w14:textId="77777777" w:rsidR="00156AD5" w:rsidRPr="00A90F23" w:rsidRDefault="00156AD5" w:rsidP="00156AD5">
      <w:pPr>
        <w:pStyle w:val="ListParagraph"/>
        <w:tabs>
          <w:tab w:val="left" w:pos="709"/>
        </w:tabs>
        <w:spacing w:after="0" w:line="240" w:lineRule="auto"/>
        <w:ind w:right="7"/>
        <w:jc w:val="both"/>
        <w:rPr>
          <w:rFonts w:ascii="Trebuchet MS" w:hAnsi="Trebuchet MS"/>
          <w:bCs/>
          <w:iCs/>
          <w:sz w:val="24"/>
          <w:szCs w:val="24"/>
          <w:lang w:val="ro-RO"/>
        </w:rPr>
      </w:pPr>
    </w:p>
    <w:p w14:paraId="7CF70C2B" w14:textId="77777777" w:rsidR="0042549E" w:rsidRPr="00A90F23" w:rsidRDefault="007F60B0" w:rsidP="00A90F23">
      <w:pPr>
        <w:pStyle w:val="Capitol"/>
        <w:spacing w:before="0" w:after="0" w:line="240" w:lineRule="auto"/>
      </w:pPr>
      <w:bookmarkStart w:id="39" w:name="RevCap9"/>
      <w:bookmarkStart w:id="40" w:name="_Toc243400817"/>
      <w:r w:rsidRPr="00A90F23">
        <w:t>MANAGEMENTUL/GESTIONAREA CONTRACTULUI ȘI ACTIVITĂȚI DE RAPORTARE ÎN CADRUL CONTRACTULUI</w:t>
      </w:r>
      <w:bookmarkEnd w:id="39"/>
      <w:bookmarkEnd w:id="40"/>
    </w:p>
    <w:p w14:paraId="2C9ABDCA" w14:textId="77777777" w:rsidR="0092301E" w:rsidRPr="00A90F23" w:rsidRDefault="0092301E" w:rsidP="00A90F23">
      <w:pPr>
        <w:spacing w:after="0" w:line="240" w:lineRule="auto"/>
        <w:ind w:right="7"/>
        <w:jc w:val="both"/>
        <w:rPr>
          <w:rFonts w:ascii="Trebuchet MS" w:hAnsi="Trebuchet MS" w:cs="Calibri"/>
          <w:i/>
          <w:sz w:val="24"/>
          <w:szCs w:val="24"/>
          <w:lang w:val="ro-RO"/>
        </w:rPr>
      </w:pPr>
    </w:p>
    <w:p w14:paraId="476FC513" w14:textId="77777777" w:rsidR="0092301E" w:rsidRPr="00A90F23" w:rsidRDefault="00024150" w:rsidP="00A90F23">
      <w:pPr>
        <w:spacing w:after="0" w:line="240" w:lineRule="auto"/>
        <w:ind w:right="7"/>
        <w:jc w:val="both"/>
        <w:rPr>
          <w:rFonts w:ascii="Trebuchet MS" w:hAnsi="Trebuchet MS"/>
          <w:sz w:val="24"/>
          <w:szCs w:val="24"/>
          <w:lang w:val="ro-RO"/>
        </w:rPr>
      </w:pPr>
      <w:r w:rsidRPr="00A90F23">
        <w:rPr>
          <w:rFonts w:ascii="Trebuchet MS" w:hAnsi="Trebuchet MS"/>
          <w:sz w:val="24"/>
          <w:szCs w:val="24"/>
          <w:lang w:val="ro-RO"/>
        </w:rPr>
        <w:t xml:space="preserve">Agenția Națională a Funcționarilor Publici, în calitate de beneficiar al proiectului </w:t>
      </w:r>
      <w:r w:rsidR="00B54C81" w:rsidRPr="00A90F23">
        <w:rPr>
          <w:rFonts w:ascii="Trebuchet MS" w:hAnsi="Trebuchet MS"/>
          <w:sz w:val="24"/>
          <w:szCs w:val="24"/>
          <w:lang w:val="ro-RO"/>
        </w:rPr>
        <w:t>„</w:t>
      </w:r>
      <w:r w:rsidR="002411B2" w:rsidRPr="00A90F23">
        <w:rPr>
          <w:rFonts w:ascii="Trebuchet MS" w:hAnsi="Trebuchet MS"/>
          <w:sz w:val="24"/>
          <w:szCs w:val="24"/>
          <w:lang w:val="ro-RO"/>
        </w:rPr>
        <w:t>Consolidarea competențelor personalului din sistemul de gestionare a programelor și a altor structuri care sprijină implementarea acestor programe în vederea creșterii rezilienței și absorbției fondurilor europene</w:t>
      </w:r>
      <w:r w:rsidR="00B54C81" w:rsidRPr="00A90F23">
        <w:rPr>
          <w:rFonts w:ascii="Trebuchet MS" w:hAnsi="Trebuchet MS"/>
          <w:sz w:val="24"/>
          <w:szCs w:val="24"/>
          <w:lang w:val="ro-RO"/>
        </w:rPr>
        <w:t>”, cod proiect 2.0</w:t>
      </w:r>
      <w:r w:rsidR="002411B2" w:rsidRPr="00A90F23">
        <w:rPr>
          <w:rFonts w:ascii="Trebuchet MS" w:hAnsi="Trebuchet MS"/>
          <w:sz w:val="24"/>
          <w:szCs w:val="24"/>
          <w:lang w:val="ro-RO"/>
        </w:rPr>
        <w:t>9</w:t>
      </w:r>
      <w:r w:rsidR="00B54C81" w:rsidRPr="00A90F23">
        <w:rPr>
          <w:rFonts w:ascii="Trebuchet MS" w:hAnsi="Trebuchet MS"/>
          <w:sz w:val="24"/>
          <w:szCs w:val="24"/>
          <w:lang w:val="ro-RO"/>
        </w:rPr>
        <w:t>9, cod SMIS 3</w:t>
      </w:r>
      <w:r w:rsidR="002411B2" w:rsidRPr="00A90F23">
        <w:rPr>
          <w:rFonts w:ascii="Trebuchet MS" w:hAnsi="Trebuchet MS"/>
          <w:sz w:val="24"/>
          <w:szCs w:val="24"/>
          <w:lang w:val="ro-RO"/>
        </w:rPr>
        <w:t>64534</w:t>
      </w:r>
      <w:r w:rsidR="00B54C81" w:rsidRPr="00A90F23">
        <w:rPr>
          <w:rFonts w:ascii="Trebuchet MS" w:hAnsi="Trebuchet MS"/>
          <w:sz w:val="24"/>
          <w:szCs w:val="24"/>
          <w:lang w:val="ro-RO"/>
        </w:rPr>
        <w:t xml:space="preserve"> </w:t>
      </w:r>
      <w:r w:rsidRPr="00A90F23">
        <w:rPr>
          <w:rFonts w:ascii="Trebuchet MS" w:hAnsi="Trebuchet MS"/>
          <w:sz w:val="24"/>
          <w:szCs w:val="24"/>
          <w:lang w:val="ro-RO"/>
        </w:rPr>
        <w:t>va îndeplini rolul de Autoritate contractantă pentru acest contract și va fi responsabilă pentru toate aspectele procedurale legate de procesul de achiziție, contractare și management financiar.</w:t>
      </w:r>
    </w:p>
    <w:p w14:paraId="25E849D0" w14:textId="77777777" w:rsidR="00064BE1" w:rsidRPr="00A90F23" w:rsidRDefault="00064BE1" w:rsidP="00A90F23">
      <w:pPr>
        <w:spacing w:after="0" w:line="240" w:lineRule="auto"/>
        <w:ind w:right="7"/>
        <w:jc w:val="both"/>
        <w:rPr>
          <w:rFonts w:ascii="Trebuchet MS" w:hAnsi="Trebuchet MS"/>
          <w:sz w:val="24"/>
          <w:szCs w:val="24"/>
          <w:lang w:val="ro-RO"/>
        </w:rPr>
      </w:pPr>
    </w:p>
    <w:p w14:paraId="5B647738" w14:textId="48A0B44A" w:rsidR="0092301E" w:rsidRPr="00A90F23" w:rsidRDefault="00024150" w:rsidP="00A90F23">
      <w:pPr>
        <w:spacing w:after="0" w:line="240" w:lineRule="auto"/>
        <w:ind w:right="7"/>
        <w:jc w:val="both"/>
        <w:rPr>
          <w:rFonts w:ascii="Trebuchet MS" w:hAnsi="Trebuchet MS"/>
          <w:sz w:val="24"/>
          <w:szCs w:val="24"/>
          <w:lang w:val="ro-RO"/>
        </w:rPr>
      </w:pPr>
      <w:r w:rsidRPr="00A90F23">
        <w:rPr>
          <w:rFonts w:ascii="Trebuchet MS" w:hAnsi="Trebuchet MS"/>
          <w:sz w:val="24"/>
          <w:szCs w:val="24"/>
          <w:lang w:val="ro-RO"/>
        </w:rPr>
        <w:t>Agenția Națională a Funcționarilor Publici – Autoritate contractantă este beneficiarul acestui proiect, și în această calitate, va fi responsabilă, prin echipa de proiect numită prin ordin al președintelui ANFP, pentru toate aspectele privitoare la coordonarea implementării eficiente a activităților prevăzute în oferta Prestatorului.</w:t>
      </w:r>
    </w:p>
    <w:p w14:paraId="383E8433" w14:textId="77777777" w:rsidR="00064BE1" w:rsidRPr="00A90F23" w:rsidRDefault="00064BE1" w:rsidP="00A90F23">
      <w:pPr>
        <w:spacing w:after="0" w:line="240" w:lineRule="auto"/>
        <w:ind w:right="7"/>
        <w:jc w:val="both"/>
        <w:rPr>
          <w:rFonts w:ascii="Trebuchet MS" w:hAnsi="Trebuchet MS"/>
          <w:sz w:val="24"/>
          <w:szCs w:val="24"/>
          <w:lang w:val="ro-RO"/>
        </w:rPr>
      </w:pPr>
    </w:p>
    <w:p w14:paraId="51625EBC" w14:textId="77777777" w:rsidR="0092301E" w:rsidRPr="00A90F23" w:rsidRDefault="00435715" w:rsidP="00A90F23">
      <w:pPr>
        <w:spacing w:after="0" w:line="240" w:lineRule="auto"/>
        <w:ind w:right="7"/>
        <w:jc w:val="both"/>
        <w:rPr>
          <w:rFonts w:ascii="Trebuchet MS" w:hAnsi="Trebuchet MS"/>
          <w:sz w:val="24"/>
          <w:szCs w:val="24"/>
          <w:lang w:val="ro-RO"/>
        </w:rPr>
      </w:pPr>
      <w:r w:rsidRPr="00A90F23">
        <w:rPr>
          <w:rFonts w:ascii="Trebuchet MS" w:hAnsi="Trebuchet MS"/>
          <w:sz w:val="24"/>
          <w:szCs w:val="24"/>
          <w:lang w:val="ro-RO"/>
        </w:rPr>
        <w:t>Institutul Național de Administrație este partener în cadrul proiectului.</w:t>
      </w:r>
    </w:p>
    <w:p w14:paraId="45D933B4" w14:textId="09C6D986" w:rsidR="00024150" w:rsidRPr="00A90F23" w:rsidRDefault="00024150" w:rsidP="00A90F23">
      <w:pPr>
        <w:spacing w:after="0" w:line="240" w:lineRule="auto"/>
        <w:ind w:right="7"/>
        <w:jc w:val="both"/>
        <w:rPr>
          <w:rFonts w:ascii="Trebuchet MS" w:hAnsi="Trebuchet MS"/>
          <w:sz w:val="24"/>
          <w:szCs w:val="24"/>
          <w:lang w:val="ro-RO"/>
        </w:rPr>
      </w:pPr>
      <w:r w:rsidRPr="00A90F23">
        <w:rPr>
          <w:rFonts w:ascii="Trebuchet MS" w:hAnsi="Trebuchet MS"/>
          <w:sz w:val="24"/>
          <w:szCs w:val="24"/>
          <w:lang w:val="ro-RO"/>
        </w:rPr>
        <w:t>Prestatorul este responsabil pentru execuția la timp a tuturor activităților prevăzute și pentru obținerea rezultatelor stabilite prin Caietul de sarcini.</w:t>
      </w:r>
    </w:p>
    <w:p w14:paraId="38A15F53" w14:textId="77777777" w:rsidR="0092301E" w:rsidRPr="00A90F23" w:rsidRDefault="0092301E" w:rsidP="00A90F23">
      <w:pPr>
        <w:spacing w:after="0" w:line="240" w:lineRule="auto"/>
        <w:ind w:right="7"/>
        <w:jc w:val="both"/>
        <w:rPr>
          <w:rFonts w:ascii="Trebuchet MS" w:hAnsi="Trebuchet MS"/>
          <w:sz w:val="24"/>
          <w:szCs w:val="24"/>
          <w:lang w:val="ro-RO"/>
        </w:rPr>
      </w:pPr>
    </w:p>
    <w:p w14:paraId="21D2D250" w14:textId="355740D6" w:rsidR="00024150" w:rsidRPr="00A90F23" w:rsidRDefault="00024150" w:rsidP="00A90F23">
      <w:pPr>
        <w:spacing w:after="0" w:line="240" w:lineRule="auto"/>
        <w:ind w:right="7"/>
        <w:jc w:val="both"/>
        <w:rPr>
          <w:rFonts w:ascii="Trebuchet MS" w:hAnsi="Trebuchet MS"/>
          <w:sz w:val="24"/>
          <w:szCs w:val="24"/>
          <w:lang w:val="ro-RO"/>
        </w:rPr>
      </w:pPr>
      <w:r w:rsidRPr="00A90F23">
        <w:rPr>
          <w:rFonts w:ascii="Trebuchet MS" w:hAnsi="Trebuchet MS"/>
          <w:sz w:val="24"/>
          <w:szCs w:val="24"/>
          <w:lang w:val="ro-RO"/>
        </w:rPr>
        <w:t xml:space="preserve">Prestatorul va realiza toate cerințele prevăzute în prezentul caiet de sarcini respectând și aplicând cele mai bune practici în domeniu. </w:t>
      </w:r>
    </w:p>
    <w:p w14:paraId="2FDB14C4" w14:textId="77777777" w:rsidR="0092301E" w:rsidRPr="00A90F23" w:rsidRDefault="0092301E" w:rsidP="00A90F23">
      <w:pPr>
        <w:spacing w:after="0" w:line="240" w:lineRule="auto"/>
        <w:ind w:right="7"/>
        <w:jc w:val="both"/>
        <w:rPr>
          <w:rFonts w:ascii="Trebuchet MS" w:hAnsi="Trebuchet MS"/>
          <w:sz w:val="24"/>
          <w:szCs w:val="24"/>
          <w:lang w:val="ro-RO"/>
        </w:rPr>
      </w:pPr>
    </w:p>
    <w:p w14:paraId="02B8648B" w14:textId="2D38116B" w:rsidR="00024150" w:rsidRPr="00A90F23" w:rsidRDefault="00024150" w:rsidP="00A90F23">
      <w:pPr>
        <w:spacing w:after="0" w:line="240" w:lineRule="auto"/>
        <w:ind w:right="7"/>
        <w:jc w:val="both"/>
        <w:rPr>
          <w:rFonts w:ascii="Trebuchet MS" w:hAnsi="Trebuchet MS"/>
          <w:sz w:val="24"/>
          <w:szCs w:val="24"/>
          <w:lang w:val="ro-RO"/>
        </w:rPr>
      </w:pPr>
      <w:r w:rsidRPr="00A90F23">
        <w:rPr>
          <w:rFonts w:ascii="Trebuchet MS" w:hAnsi="Trebuchet MS"/>
          <w:sz w:val="24"/>
          <w:szCs w:val="24"/>
          <w:lang w:val="ro-RO"/>
        </w:rPr>
        <w:t>Prestatorul se va conforma Ordinelor administrative emise de managerul de proiect al Autorității Contractante. Prestatorul va furniza tuturor părților implicate în proiect toate informațiile solicitate referitoare la proiect.</w:t>
      </w:r>
    </w:p>
    <w:p w14:paraId="76F5EAF4" w14:textId="77777777" w:rsidR="0092301E" w:rsidRPr="00A90F23" w:rsidRDefault="0092301E" w:rsidP="00A90F23">
      <w:pPr>
        <w:spacing w:after="0" w:line="240" w:lineRule="auto"/>
        <w:ind w:right="7"/>
        <w:jc w:val="both"/>
        <w:rPr>
          <w:rFonts w:ascii="Trebuchet MS" w:hAnsi="Trebuchet MS"/>
          <w:sz w:val="24"/>
          <w:szCs w:val="24"/>
          <w:lang w:val="ro-RO"/>
        </w:rPr>
      </w:pPr>
    </w:p>
    <w:p w14:paraId="53439744" w14:textId="77777777" w:rsidR="00024150" w:rsidRPr="00A90F23" w:rsidRDefault="00024150" w:rsidP="00A90F23">
      <w:pPr>
        <w:spacing w:after="0" w:line="240" w:lineRule="auto"/>
        <w:ind w:right="7"/>
        <w:jc w:val="both"/>
        <w:rPr>
          <w:rFonts w:ascii="Trebuchet MS" w:hAnsi="Trebuchet MS"/>
          <w:sz w:val="24"/>
          <w:szCs w:val="24"/>
          <w:lang w:val="ro-RO"/>
        </w:rPr>
      </w:pPr>
      <w:r w:rsidRPr="00A90F23">
        <w:rPr>
          <w:rFonts w:ascii="Trebuchet MS" w:hAnsi="Trebuchet MS"/>
          <w:sz w:val="24"/>
          <w:szCs w:val="24"/>
          <w:lang w:val="ro-RO"/>
        </w:rPr>
        <w:t>Coordonarea implică:</w:t>
      </w:r>
    </w:p>
    <w:p w14:paraId="630EE996" w14:textId="77777777" w:rsidR="00024150" w:rsidRPr="00A90F23" w:rsidRDefault="00024150" w:rsidP="00A90F23">
      <w:pPr>
        <w:spacing w:after="0" w:line="240" w:lineRule="auto"/>
        <w:ind w:right="7" w:firstLine="720"/>
        <w:jc w:val="both"/>
        <w:rPr>
          <w:rFonts w:ascii="Trebuchet MS" w:hAnsi="Trebuchet MS"/>
          <w:sz w:val="24"/>
          <w:szCs w:val="24"/>
          <w:lang w:val="ro-RO"/>
        </w:rPr>
      </w:pPr>
      <w:r w:rsidRPr="00A90F23">
        <w:rPr>
          <w:rFonts w:ascii="Trebuchet MS" w:hAnsi="Trebuchet MS"/>
          <w:sz w:val="24"/>
          <w:szCs w:val="24"/>
          <w:lang w:val="ro-RO"/>
        </w:rPr>
        <w:t>În cadrul contractului se vor organiza întâlniri de lucru.</w:t>
      </w:r>
    </w:p>
    <w:p w14:paraId="4E24102F" w14:textId="77777777" w:rsidR="00024150" w:rsidRPr="00A90F23" w:rsidRDefault="00024150" w:rsidP="00A90F23">
      <w:pPr>
        <w:pStyle w:val="ListParagraph"/>
        <w:numPr>
          <w:ilvl w:val="0"/>
          <w:numId w:val="12"/>
        </w:numPr>
        <w:spacing w:after="0" w:line="240" w:lineRule="auto"/>
        <w:ind w:right="7"/>
        <w:jc w:val="both"/>
        <w:rPr>
          <w:rFonts w:ascii="Trebuchet MS" w:hAnsi="Trebuchet MS"/>
          <w:sz w:val="24"/>
          <w:szCs w:val="24"/>
          <w:lang w:val="ro-RO"/>
        </w:rPr>
      </w:pPr>
      <w:r w:rsidRPr="00A90F23">
        <w:rPr>
          <w:rFonts w:ascii="Trebuchet MS" w:hAnsi="Trebuchet MS"/>
          <w:sz w:val="24"/>
          <w:szCs w:val="24"/>
          <w:lang w:val="ro-RO"/>
        </w:rPr>
        <w:t xml:space="preserve">Organizarea întâlnirii de începere/demarare a contractului care va avea loc după emiterea Ordinului de începere. Această întâlnire va avea loc la sediul Autorității </w:t>
      </w:r>
      <w:r w:rsidRPr="00A90F23">
        <w:rPr>
          <w:rFonts w:ascii="Trebuchet MS" w:hAnsi="Trebuchet MS"/>
          <w:sz w:val="24"/>
          <w:szCs w:val="24"/>
          <w:lang w:val="ro-RO"/>
        </w:rPr>
        <w:lastRenderedPageBreak/>
        <w:t xml:space="preserve">contractante, </w:t>
      </w:r>
      <w:r w:rsidR="0092301E" w:rsidRPr="00A90F23">
        <w:rPr>
          <w:rFonts w:ascii="Trebuchet MS" w:hAnsi="Trebuchet MS"/>
          <w:sz w:val="24"/>
          <w:szCs w:val="24"/>
          <w:lang w:val="ro-RO"/>
        </w:rPr>
        <w:t xml:space="preserve">sau online, </w:t>
      </w:r>
      <w:r w:rsidRPr="00A90F23">
        <w:rPr>
          <w:rFonts w:ascii="Trebuchet MS" w:hAnsi="Trebuchet MS"/>
          <w:sz w:val="24"/>
          <w:szCs w:val="24"/>
          <w:lang w:val="ro-RO"/>
        </w:rPr>
        <w:t xml:space="preserve">la o dată stabilită de comun acord între părțile contractante pentru obținerea asigurării că Autoritatea </w:t>
      </w:r>
      <w:r w:rsidR="0095638B" w:rsidRPr="00A90F23">
        <w:rPr>
          <w:rFonts w:ascii="Trebuchet MS" w:hAnsi="Trebuchet MS"/>
          <w:sz w:val="24"/>
          <w:szCs w:val="24"/>
          <w:lang w:val="ro-RO"/>
        </w:rPr>
        <w:t>C</w:t>
      </w:r>
      <w:r w:rsidRPr="00A90F23">
        <w:rPr>
          <w:rFonts w:ascii="Trebuchet MS" w:hAnsi="Trebuchet MS"/>
          <w:sz w:val="24"/>
          <w:szCs w:val="24"/>
          <w:lang w:val="ro-RO"/>
        </w:rPr>
        <w:t>ontractantă și Contractantul au aceeași perspectivă asupra activităților și rezultatelor din Contract și pentru facilitarea cunoașterii celor două echipe ce vor colabora în contract, precum și pentru stabilirea procedurilor de lucru.</w:t>
      </w:r>
    </w:p>
    <w:p w14:paraId="588DBC1B" w14:textId="77777777" w:rsidR="00024150" w:rsidRPr="00A90F23" w:rsidRDefault="00024150" w:rsidP="00A90F23">
      <w:pPr>
        <w:pStyle w:val="ListParagraph"/>
        <w:numPr>
          <w:ilvl w:val="0"/>
          <w:numId w:val="12"/>
        </w:numPr>
        <w:spacing w:after="0" w:line="240" w:lineRule="auto"/>
        <w:ind w:right="7"/>
        <w:jc w:val="both"/>
        <w:rPr>
          <w:rFonts w:ascii="Trebuchet MS" w:hAnsi="Trebuchet MS"/>
          <w:sz w:val="24"/>
          <w:szCs w:val="24"/>
          <w:lang w:val="ro-RO"/>
        </w:rPr>
      </w:pPr>
      <w:r w:rsidRPr="00A90F23">
        <w:rPr>
          <w:rFonts w:ascii="Trebuchet MS" w:hAnsi="Trebuchet MS"/>
          <w:sz w:val="24"/>
          <w:szCs w:val="24"/>
          <w:lang w:val="ro-RO"/>
        </w:rPr>
        <w:t>Organizarea întâlnirilor de lucru, de monitorizare a progresului activităților și de analiză a rezultatelor intermediare, corespunzătoare fiecărei etape din Contract/pachet de activități sau activitate din contract, după caz.</w:t>
      </w:r>
    </w:p>
    <w:p w14:paraId="50763A44" w14:textId="77777777" w:rsidR="00024150" w:rsidRPr="00A90F23" w:rsidRDefault="00024150" w:rsidP="00A90F23">
      <w:pPr>
        <w:pStyle w:val="ListParagraph"/>
        <w:numPr>
          <w:ilvl w:val="0"/>
          <w:numId w:val="12"/>
        </w:numPr>
        <w:spacing w:after="0" w:line="240" w:lineRule="auto"/>
        <w:ind w:right="7"/>
        <w:jc w:val="both"/>
        <w:rPr>
          <w:rFonts w:ascii="Trebuchet MS" w:hAnsi="Trebuchet MS"/>
          <w:sz w:val="24"/>
          <w:szCs w:val="24"/>
          <w:lang w:val="ro-RO"/>
        </w:rPr>
      </w:pPr>
      <w:r w:rsidRPr="00A90F23">
        <w:rPr>
          <w:rFonts w:ascii="Trebuchet MS" w:hAnsi="Trebuchet MS"/>
          <w:sz w:val="24"/>
          <w:szCs w:val="24"/>
          <w:lang w:val="ro-RO"/>
        </w:rPr>
        <w:t>Coordonarea resurselor și activităților de către fiecare parte contractantă separat și împreună.</w:t>
      </w:r>
    </w:p>
    <w:p w14:paraId="62A6101A" w14:textId="77777777" w:rsidR="00024150" w:rsidRPr="00A90F23" w:rsidRDefault="00024150" w:rsidP="00A90F23">
      <w:pPr>
        <w:pStyle w:val="ListParagraph"/>
        <w:numPr>
          <w:ilvl w:val="0"/>
          <w:numId w:val="12"/>
        </w:numPr>
        <w:spacing w:after="0" w:line="240" w:lineRule="auto"/>
        <w:ind w:right="7"/>
        <w:jc w:val="both"/>
        <w:rPr>
          <w:rFonts w:ascii="Trebuchet MS" w:hAnsi="Trebuchet MS"/>
          <w:sz w:val="24"/>
          <w:szCs w:val="24"/>
          <w:lang w:val="ro-RO"/>
        </w:rPr>
      </w:pPr>
      <w:r w:rsidRPr="00A90F23">
        <w:rPr>
          <w:rFonts w:ascii="Trebuchet MS" w:hAnsi="Trebuchet MS"/>
          <w:sz w:val="24"/>
          <w:szCs w:val="24"/>
          <w:lang w:val="ro-RO"/>
        </w:rPr>
        <w:t>Distribuirea informațiilor privind rezultatele/documentele intermediare și finale factorilor interesați relevanți identificați în Caietul de Sarcini și în Propunerea Tehnică.</w:t>
      </w:r>
    </w:p>
    <w:p w14:paraId="17C4A7A4" w14:textId="77777777" w:rsidR="00024150" w:rsidRPr="00A90F23" w:rsidRDefault="00024150" w:rsidP="00A90F23">
      <w:pPr>
        <w:pStyle w:val="ListParagraph"/>
        <w:numPr>
          <w:ilvl w:val="0"/>
          <w:numId w:val="12"/>
        </w:numPr>
        <w:spacing w:after="0" w:line="240" w:lineRule="auto"/>
        <w:ind w:right="7"/>
        <w:jc w:val="both"/>
        <w:rPr>
          <w:rFonts w:ascii="Trebuchet MS" w:hAnsi="Trebuchet MS"/>
          <w:sz w:val="24"/>
          <w:szCs w:val="24"/>
          <w:lang w:val="ro-RO"/>
        </w:rPr>
      </w:pPr>
      <w:r w:rsidRPr="00A90F23">
        <w:rPr>
          <w:rFonts w:ascii="Trebuchet MS" w:hAnsi="Trebuchet MS"/>
          <w:sz w:val="24"/>
          <w:szCs w:val="24"/>
          <w:lang w:val="ro-RO"/>
        </w:rPr>
        <w:t>Organizarea întâlnirilor ad-hoc, la solicitarea uneia dintre părți în vederea rezolvării unor probleme apărute în implementare care necesită rezolvare urgentă.</w:t>
      </w:r>
    </w:p>
    <w:p w14:paraId="6E5FEB28" w14:textId="77777777" w:rsidR="00024150" w:rsidRPr="00A90F23" w:rsidRDefault="00024150" w:rsidP="00A90F23">
      <w:pPr>
        <w:pStyle w:val="ListParagraph"/>
        <w:numPr>
          <w:ilvl w:val="0"/>
          <w:numId w:val="12"/>
        </w:numPr>
        <w:spacing w:after="0" w:line="240" w:lineRule="auto"/>
        <w:ind w:right="7"/>
        <w:jc w:val="both"/>
        <w:rPr>
          <w:rFonts w:ascii="Trebuchet MS" w:hAnsi="Trebuchet MS"/>
          <w:sz w:val="24"/>
          <w:szCs w:val="24"/>
          <w:lang w:val="ro-RO"/>
        </w:rPr>
      </w:pPr>
      <w:r w:rsidRPr="00A90F23">
        <w:rPr>
          <w:rFonts w:ascii="Trebuchet MS" w:hAnsi="Trebuchet MS"/>
          <w:sz w:val="24"/>
          <w:szCs w:val="24"/>
          <w:lang w:val="ro-RO"/>
        </w:rPr>
        <w:t xml:space="preserve">Organizarea unei întâlniri care să statueze finalizarea contractului, rezultatul satisfăcător/nesatisfăcător obținut de către Autoritatea </w:t>
      </w:r>
      <w:r w:rsidR="0095638B" w:rsidRPr="00A90F23">
        <w:rPr>
          <w:rFonts w:ascii="Trebuchet MS" w:hAnsi="Trebuchet MS"/>
          <w:sz w:val="24"/>
          <w:szCs w:val="24"/>
          <w:lang w:val="ro-RO"/>
        </w:rPr>
        <w:t>C</w:t>
      </w:r>
      <w:r w:rsidRPr="00A90F23">
        <w:rPr>
          <w:rFonts w:ascii="Trebuchet MS" w:hAnsi="Trebuchet MS"/>
          <w:sz w:val="24"/>
          <w:szCs w:val="24"/>
          <w:lang w:val="ro-RO"/>
        </w:rPr>
        <w:t>ontractantă în urma derulării contractului.</w:t>
      </w:r>
    </w:p>
    <w:p w14:paraId="70CD60A7" w14:textId="77777777" w:rsidR="00024150" w:rsidRPr="00A90F23" w:rsidRDefault="00024150" w:rsidP="00A90F23">
      <w:pPr>
        <w:spacing w:after="0" w:line="240" w:lineRule="auto"/>
        <w:ind w:right="7" w:firstLine="720"/>
        <w:jc w:val="both"/>
        <w:rPr>
          <w:rFonts w:ascii="Trebuchet MS" w:hAnsi="Trebuchet MS"/>
          <w:sz w:val="24"/>
          <w:szCs w:val="24"/>
          <w:lang w:val="ro-RO"/>
        </w:rPr>
      </w:pPr>
    </w:p>
    <w:p w14:paraId="1201E214" w14:textId="77777777" w:rsidR="00024150" w:rsidRPr="00A90F23" w:rsidRDefault="00024150" w:rsidP="00A90F23">
      <w:pPr>
        <w:spacing w:after="0" w:line="240" w:lineRule="auto"/>
        <w:ind w:right="7"/>
        <w:jc w:val="both"/>
        <w:rPr>
          <w:rFonts w:ascii="Trebuchet MS" w:hAnsi="Trebuchet MS"/>
          <w:sz w:val="24"/>
          <w:szCs w:val="24"/>
          <w:lang w:val="ro-RO"/>
        </w:rPr>
      </w:pPr>
      <w:r w:rsidRPr="00A90F23">
        <w:rPr>
          <w:rFonts w:ascii="Trebuchet MS" w:hAnsi="Trebuchet MS"/>
          <w:sz w:val="24"/>
          <w:szCs w:val="24"/>
          <w:lang w:val="ro-RO"/>
        </w:rPr>
        <w:t>Monitorizarea implică:</w:t>
      </w:r>
    </w:p>
    <w:p w14:paraId="6D4AD308" w14:textId="77777777" w:rsidR="00024150" w:rsidRPr="00A90F23" w:rsidRDefault="00024150" w:rsidP="00A90F23">
      <w:pPr>
        <w:pStyle w:val="ListParagraph"/>
        <w:numPr>
          <w:ilvl w:val="0"/>
          <w:numId w:val="12"/>
        </w:numPr>
        <w:spacing w:after="0" w:line="240" w:lineRule="auto"/>
        <w:ind w:right="7"/>
        <w:jc w:val="both"/>
        <w:rPr>
          <w:rFonts w:ascii="Trebuchet MS" w:hAnsi="Trebuchet MS"/>
          <w:sz w:val="24"/>
          <w:szCs w:val="24"/>
          <w:lang w:val="ro-RO"/>
        </w:rPr>
      </w:pPr>
      <w:r w:rsidRPr="00A90F23">
        <w:rPr>
          <w:rFonts w:ascii="Trebuchet MS" w:hAnsi="Trebuchet MS"/>
          <w:sz w:val="24"/>
          <w:szCs w:val="24"/>
          <w:lang w:val="ro-RO"/>
        </w:rPr>
        <w:t>Măsurarea progresului activităților din contract se face prin raportare la contract, caietul de sarcini și propunerea tehnică.</w:t>
      </w:r>
    </w:p>
    <w:p w14:paraId="6A8EDBD4" w14:textId="77777777" w:rsidR="00024150" w:rsidRPr="00A90F23" w:rsidRDefault="00024150" w:rsidP="00A90F23">
      <w:pPr>
        <w:pStyle w:val="ListParagraph"/>
        <w:numPr>
          <w:ilvl w:val="0"/>
          <w:numId w:val="12"/>
        </w:numPr>
        <w:spacing w:after="0" w:line="240" w:lineRule="auto"/>
        <w:ind w:right="7"/>
        <w:jc w:val="both"/>
        <w:rPr>
          <w:rFonts w:ascii="Trebuchet MS" w:hAnsi="Trebuchet MS"/>
          <w:sz w:val="24"/>
          <w:szCs w:val="24"/>
          <w:lang w:val="ro-RO"/>
        </w:rPr>
      </w:pPr>
      <w:r w:rsidRPr="00A90F23">
        <w:rPr>
          <w:rFonts w:ascii="Trebuchet MS" w:hAnsi="Trebuchet MS"/>
          <w:sz w:val="24"/>
          <w:szCs w:val="24"/>
          <w:lang w:val="ro-RO"/>
        </w:rPr>
        <w:t xml:space="preserve">Constatarea conformității se face prin aprobarea de către Autoritatea </w:t>
      </w:r>
      <w:r w:rsidR="0095638B" w:rsidRPr="00A90F23">
        <w:rPr>
          <w:rFonts w:ascii="Trebuchet MS" w:hAnsi="Trebuchet MS"/>
          <w:sz w:val="24"/>
          <w:szCs w:val="24"/>
          <w:lang w:val="ro-RO"/>
        </w:rPr>
        <w:t>C</w:t>
      </w:r>
      <w:r w:rsidRPr="00A90F23">
        <w:rPr>
          <w:rFonts w:ascii="Trebuchet MS" w:hAnsi="Trebuchet MS"/>
          <w:sz w:val="24"/>
          <w:szCs w:val="24"/>
          <w:lang w:val="ro-RO"/>
        </w:rPr>
        <w:t xml:space="preserve">ontractantă a rapoartelor. Înainte de realizarea livrabilelor prestatorul trebuie să obțină acceptul Autorității </w:t>
      </w:r>
      <w:r w:rsidR="0095638B" w:rsidRPr="00A90F23">
        <w:rPr>
          <w:rFonts w:ascii="Trebuchet MS" w:hAnsi="Trebuchet MS"/>
          <w:sz w:val="24"/>
          <w:szCs w:val="24"/>
          <w:lang w:val="ro-RO"/>
        </w:rPr>
        <w:t>C</w:t>
      </w:r>
      <w:r w:rsidRPr="00A90F23">
        <w:rPr>
          <w:rFonts w:ascii="Trebuchet MS" w:hAnsi="Trebuchet MS"/>
          <w:sz w:val="24"/>
          <w:szCs w:val="24"/>
          <w:lang w:val="ro-RO"/>
        </w:rPr>
        <w:t>ontractante.</w:t>
      </w:r>
    </w:p>
    <w:p w14:paraId="05945306" w14:textId="77777777" w:rsidR="00024150" w:rsidRPr="00A90F23" w:rsidRDefault="00024150" w:rsidP="00A90F23">
      <w:pPr>
        <w:pStyle w:val="ListParagraph"/>
        <w:numPr>
          <w:ilvl w:val="0"/>
          <w:numId w:val="12"/>
        </w:numPr>
        <w:spacing w:after="0" w:line="240" w:lineRule="auto"/>
        <w:ind w:right="7"/>
        <w:jc w:val="both"/>
        <w:rPr>
          <w:rFonts w:ascii="Trebuchet MS" w:hAnsi="Trebuchet MS"/>
          <w:sz w:val="24"/>
          <w:szCs w:val="24"/>
          <w:lang w:val="ro-RO"/>
        </w:rPr>
      </w:pPr>
      <w:r w:rsidRPr="00A90F23">
        <w:rPr>
          <w:rFonts w:ascii="Trebuchet MS" w:hAnsi="Trebuchet MS"/>
          <w:sz w:val="24"/>
          <w:szCs w:val="24"/>
          <w:lang w:val="ro-RO"/>
        </w:rPr>
        <w:t xml:space="preserve">Autoritatea </w:t>
      </w:r>
      <w:r w:rsidR="0095638B" w:rsidRPr="00A90F23">
        <w:rPr>
          <w:rFonts w:ascii="Trebuchet MS" w:hAnsi="Trebuchet MS"/>
          <w:sz w:val="24"/>
          <w:szCs w:val="24"/>
          <w:lang w:val="ro-RO"/>
        </w:rPr>
        <w:t>C</w:t>
      </w:r>
      <w:r w:rsidRPr="00A90F23">
        <w:rPr>
          <w:rFonts w:ascii="Trebuchet MS" w:hAnsi="Trebuchet MS"/>
          <w:sz w:val="24"/>
          <w:szCs w:val="24"/>
          <w:lang w:val="ro-RO"/>
        </w:rPr>
        <w:t>ontractantă va monitoriza derularea contractului, respectarea termenelor stabilite în planul de lucru, calitatea materialelor întocmite de prestator prin acceptarea sau nu a acestora.</w:t>
      </w:r>
    </w:p>
    <w:p w14:paraId="2641BC16" w14:textId="582221F7" w:rsidR="00024150" w:rsidRPr="00A90F23" w:rsidRDefault="00024150" w:rsidP="00A90F23">
      <w:pPr>
        <w:pStyle w:val="ListParagraph"/>
        <w:numPr>
          <w:ilvl w:val="0"/>
          <w:numId w:val="12"/>
        </w:numPr>
        <w:spacing w:after="0" w:line="240" w:lineRule="auto"/>
        <w:ind w:right="7"/>
        <w:jc w:val="both"/>
        <w:rPr>
          <w:rFonts w:ascii="Trebuchet MS" w:hAnsi="Trebuchet MS"/>
          <w:sz w:val="24"/>
          <w:szCs w:val="24"/>
          <w:lang w:val="ro-RO"/>
        </w:rPr>
      </w:pPr>
      <w:r w:rsidRPr="00A90F23">
        <w:rPr>
          <w:rFonts w:ascii="Trebuchet MS" w:hAnsi="Trebuchet MS"/>
          <w:sz w:val="24"/>
          <w:szCs w:val="24"/>
          <w:lang w:val="ro-RO"/>
        </w:rPr>
        <w:t xml:space="preserve">Monitorizarea performanței pe perioada derulării contractului se face prin măsurarea progresului activităților din contract prin raportare la contract (respectarea duratei ședințelor de </w:t>
      </w:r>
      <w:proofErr w:type="spellStart"/>
      <w:r w:rsidRPr="00A90F23">
        <w:rPr>
          <w:rFonts w:ascii="Trebuchet MS" w:hAnsi="Trebuchet MS"/>
          <w:sz w:val="24"/>
          <w:szCs w:val="24"/>
          <w:lang w:val="ro-RO"/>
        </w:rPr>
        <w:t>coaching</w:t>
      </w:r>
      <w:proofErr w:type="spellEnd"/>
      <w:r w:rsidRPr="00A90F23">
        <w:rPr>
          <w:rFonts w:ascii="Trebuchet MS" w:hAnsi="Trebuchet MS"/>
          <w:sz w:val="24"/>
          <w:szCs w:val="24"/>
          <w:lang w:val="ro-RO"/>
        </w:rPr>
        <w:t xml:space="preserve"> și a numărului de ședințe confirmate, respectarea programărilor și soluționarea promptă a incidentelor tehnice, continuitatea </w:t>
      </w:r>
      <w:proofErr w:type="spellStart"/>
      <w:r w:rsidRPr="00A90F23">
        <w:rPr>
          <w:rFonts w:ascii="Trebuchet MS" w:hAnsi="Trebuchet MS"/>
          <w:sz w:val="24"/>
          <w:szCs w:val="24"/>
          <w:lang w:val="ro-RO"/>
        </w:rPr>
        <w:t>coachului</w:t>
      </w:r>
      <w:proofErr w:type="spellEnd"/>
      <w:r w:rsidRPr="00A90F23">
        <w:rPr>
          <w:rFonts w:ascii="Trebuchet MS" w:hAnsi="Trebuchet MS"/>
          <w:sz w:val="24"/>
          <w:szCs w:val="24"/>
          <w:lang w:val="ro-RO"/>
        </w:rPr>
        <w:t xml:space="preserve"> și aplicarea metodologiei prezentate în ofertă, respectarea strictă a confidențialității și a regulilor de protecție a datelor, feedback-</w:t>
      </w:r>
      <w:proofErr w:type="spellStart"/>
      <w:r w:rsidRPr="00A90F23">
        <w:rPr>
          <w:rFonts w:ascii="Trebuchet MS" w:hAnsi="Trebuchet MS"/>
          <w:sz w:val="24"/>
          <w:szCs w:val="24"/>
          <w:lang w:val="ro-RO"/>
        </w:rPr>
        <w:t>ul</w:t>
      </w:r>
      <w:proofErr w:type="spellEnd"/>
      <w:r w:rsidRPr="00A90F23">
        <w:rPr>
          <w:rFonts w:ascii="Trebuchet MS" w:hAnsi="Trebuchet MS"/>
          <w:sz w:val="24"/>
          <w:szCs w:val="24"/>
          <w:lang w:val="ro-RO"/>
        </w:rPr>
        <w:t xml:space="preserve"> furnizat de participanții la </w:t>
      </w:r>
      <w:proofErr w:type="spellStart"/>
      <w:r w:rsidRPr="00A90F23">
        <w:rPr>
          <w:rFonts w:ascii="Trebuchet MS" w:hAnsi="Trebuchet MS"/>
          <w:sz w:val="24"/>
          <w:szCs w:val="24"/>
          <w:lang w:val="ro-RO"/>
        </w:rPr>
        <w:t>coaching</w:t>
      </w:r>
      <w:proofErr w:type="spellEnd"/>
      <w:r w:rsidRPr="00A90F23">
        <w:rPr>
          <w:rFonts w:ascii="Trebuchet MS" w:hAnsi="Trebuchet MS"/>
          <w:sz w:val="24"/>
          <w:szCs w:val="24"/>
          <w:lang w:val="ro-RO"/>
        </w:rPr>
        <w:t xml:space="preserve"> la finalul fiecărei sesiuni de </w:t>
      </w:r>
      <w:proofErr w:type="spellStart"/>
      <w:r w:rsidRPr="00A90F23">
        <w:rPr>
          <w:rFonts w:ascii="Trebuchet MS" w:hAnsi="Trebuchet MS"/>
          <w:sz w:val="24"/>
          <w:szCs w:val="24"/>
          <w:lang w:val="ro-RO"/>
        </w:rPr>
        <w:t>coaching</w:t>
      </w:r>
      <w:proofErr w:type="spellEnd"/>
      <w:r w:rsidRPr="00A90F23">
        <w:rPr>
          <w:rFonts w:ascii="Trebuchet MS" w:hAnsi="Trebuchet MS"/>
          <w:sz w:val="24"/>
          <w:szCs w:val="24"/>
          <w:lang w:val="ro-RO"/>
        </w:rPr>
        <w:t xml:space="preserve">) respectiv obținerea aprobărilor livrabilelor în vederea punerii acestora în aplicare de la prima verificare a acestora, astfel încât să se evite prelungirea perioadei de derulare a activității respective prin remedierea neconformităților serviciilor de </w:t>
      </w:r>
      <w:proofErr w:type="spellStart"/>
      <w:r w:rsidRPr="00A90F23">
        <w:rPr>
          <w:rFonts w:ascii="Trebuchet MS" w:hAnsi="Trebuchet MS"/>
          <w:sz w:val="24"/>
          <w:szCs w:val="24"/>
          <w:lang w:val="ro-RO"/>
        </w:rPr>
        <w:t>coaching</w:t>
      </w:r>
      <w:proofErr w:type="spellEnd"/>
      <w:r w:rsidRPr="00A90F23">
        <w:rPr>
          <w:rFonts w:ascii="Trebuchet MS" w:hAnsi="Trebuchet MS"/>
          <w:sz w:val="24"/>
          <w:szCs w:val="24"/>
          <w:lang w:val="ro-RO"/>
        </w:rPr>
        <w:t xml:space="preserve"> individual/refacerea livrabilelor neconforme pentru serviciile de workshop și ghid de bune practici.</w:t>
      </w:r>
    </w:p>
    <w:p w14:paraId="42D96698" w14:textId="77777777" w:rsidR="00024150" w:rsidRPr="00A90F23" w:rsidRDefault="00024150" w:rsidP="00A90F23">
      <w:pPr>
        <w:pStyle w:val="ListParagraph"/>
        <w:numPr>
          <w:ilvl w:val="0"/>
          <w:numId w:val="12"/>
        </w:numPr>
        <w:spacing w:after="0" w:line="240" w:lineRule="auto"/>
        <w:ind w:right="7"/>
        <w:jc w:val="both"/>
        <w:rPr>
          <w:rFonts w:ascii="Trebuchet MS" w:hAnsi="Trebuchet MS"/>
          <w:sz w:val="24"/>
          <w:szCs w:val="24"/>
          <w:lang w:val="ro-RO"/>
        </w:rPr>
      </w:pPr>
      <w:r w:rsidRPr="00A90F23">
        <w:rPr>
          <w:rFonts w:ascii="Trebuchet MS" w:hAnsi="Trebuchet MS"/>
          <w:sz w:val="24"/>
          <w:szCs w:val="24"/>
          <w:lang w:val="ro-RO"/>
        </w:rPr>
        <w:t xml:space="preserve">Evaluarea performanței Prestatorului la finalizarea contractului se va face prin raportare la contract (existența/inexistența unor neconformități în prestarea serviciilor de </w:t>
      </w:r>
      <w:proofErr w:type="spellStart"/>
      <w:r w:rsidR="0010259E" w:rsidRPr="00A90F23">
        <w:rPr>
          <w:rFonts w:ascii="Trebuchet MS" w:hAnsi="Trebuchet MS"/>
          <w:sz w:val="24"/>
          <w:szCs w:val="24"/>
          <w:lang w:val="ro-RO"/>
        </w:rPr>
        <w:t>coaching</w:t>
      </w:r>
      <w:proofErr w:type="spellEnd"/>
      <w:r w:rsidR="0010259E" w:rsidRPr="00A90F23">
        <w:rPr>
          <w:rFonts w:ascii="Trebuchet MS" w:hAnsi="Trebuchet MS"/>
          <w:sz w:val="24"/>
          <w:szCs w:val="24"/>
          <w:lang w:val="ro-RO"/>
        </w:rPr>
        <w:t xml:space="preserve"> individual</w:t>
      </w:r>
      <w:r w:rsidRPr="00A90F23">
        <w:rPr>
          <w:rFonts w:ascii="Trebuchet MS" w:hAnsi="Trebuchet MS"/>
          <w:sz w:val="24"/>
          <w:szCs w:val="24"/>
          <w:lang w:val="ro-RO"/>
        </w:rPr>
        <w:t xml:space="preserve">/număr cât mai mic de refaceri ale livrabilelor solicitate prin caietul de sarcini și aprobarea acestora de la prima verificare de către Autoritatea </w:t>
      </w:r>
      <w:r w:rsidR="0095638B" w:rsidRPr="00A90F23">
        <w:rPr>
          <w:rFonts w:ascii="Trebuchet MS" w:hAnsi="Trebuchet MS"/>
          <w:sz w:val="24"/>
          <w:szCs w:val="24"/>
          <w:lang w:val="ro-RO"/>
        </w:rPr>
        <w:t>C</w:t>
      </w:r>
      <w:r w:rsidRPr="00A90F23">
        <w:rPr>
          <w:rFonts w:ascii="Trebuchet MS" w:hAnsi="Trebuchet MS"/>
          <w:sz w:val="24"/>
          <w:szCs w:val="24"/>
          <w:lang w:val="ro-RO"/>
        </w:rPr>
        <w:t>ontractantă).</w:t>
      </w:r>
    </w:p>
    <w:p w14:paraId="29419D74" w14:textId="77777777" w:rsidR="00024150" w:rsidRPr="00A90F23" w:rsidRDefault="00024150" w:rsidP="00A90F23">
      <w:pPr>
        <w:spacing w:after="0" w:line="240" w:lineRule="auto"/>
        <w:ind w:right="7" w:firstLine="720"/>
        <w:jc w:val="both"/>
        <w:rPr>
          <w:rFonts w:ascii="Trebuchet MS" w:hAnsi="Trebuchet MS"/>
          <w:sz w:val="24"/>
          <w:szCs w:val="24"/>
          <w:lang w:val="ro-RO"/>
        </w:rPr>
      </w:pPr>
    </w:p>
    <w:p w14:paraId="55422283" w14:textId="77777777" w:rsidR="00024150" w:rsidRPr="00A90F23" w:rsidRDefault="00024150" w:rsidP="00A90F23">
      <w:pPr>
        <w:spacing w:after="0" w:line="240" w:lineRule="auto"/>
        <w:ind w:right="7"/>
        <w:jc w:val="both"/>
        <w:rPr>
          <w:rFonts w:ascii="Trebuchet MS" w:hAnsi="Trebuchet MS"/>
          <w:sz w:val="24"/>
          <w:szCs w:val="24"/>
          <w:lang w:val="ro-RO"/>
        </w:rPr>
      </w:pPr>
      <w:r w:rsidRPr="00A90F23">
        <w:rPr>
          <w:rFonts w:ascii="Trebuchet MS" w:hAnsi="Trebuchet MS"/>
          <w:sz w:val="24"/>
          <w:szCs w:val="24"/>
          <w:lang w:val="ro-RO"/>
        </w:rPr>
        <w:t>Controlul implică:</w:t>
      </w:r>
    </w:p>
    <w:p w14:paraId="6B88BF3E" w14:textId="23F4F4E5" w:rsidR="00D62DD0" w:rsidRPr="00A90F23" w:rsidRDefault="00024150" w:rsidP="00A90F23">
      <w:pPr>
        <w:pStyle w:val="ListParagraph"/>
        <w:numPr>
          <w:ilvl w:val="0"/>
          <w:numId w:val="12"/>
        </w:numPr>
        <w:spacing w:after="0" w:line="240" w:lineRule="auto"/>
        <w:ind w:right="7"/>
        <w:jc w:val="both"/>
        <w:rPr>
          <w:rFonts w:ascii="Trebuchet MS" w:hAnsi="Trebuchet MS"/>
          <w:sz w:val="24"/>
          <w:szCs w:val="24"/>
          <w:lang w:val="ro-RO"/>
        </w:rPr>
      </w:pPr>
      <w:r w:rsidRPr="00A90F23">
        <w:rPr>
          <w:rFonts w:ascii="Trebuchet MS" w:hAnsi="Trebuchet MS"/>
          <w:sz w:val="24"/>
          <w:szCs w:val="24"/>
          <w:lang w:val="ro-RO"/>
        </w:rPr>
        <w:t>Identificarea acțiunilor corective pentru abordarea abaterilor de la Contract constatate de comun acord în cadrul întâlnirilor dintre Contractant și Autoritatea Contractantă, și care se referă la dimensiuni precum abordarea și metodologia utilizată în realizarea serviciilor, nivelul calitativ, cost, timp etc.</w:t>
      </w:r>
    </w:p>
    <w:p w14:paraId="781D8F3A" w14:textId="77777777" w:rsidR="00290B1D" w:rsidRPr="00A90F23" w:rsidRDefault="00290B1D" w:rsidP="00A90F23">
      <w:pPr>
        <w:pStyle w:val="SubCap"/>
        <w:spacing w:before="0" w:after="0" w:line="240" w:lineRule="auto"/>
      </w:pPr>
      <w:bookmarkStart w:id="41" w:name="_Toc243400818"/>
      <w:proofErr w:type="spellStart"/>
      <w:r w:rsidRPr="00A90F23">
        <w:lastRenderedPageBreak/>
        <w:t>Gestionarea</w:t>
      </w:r>
      <w:proofErr w:type="spellEnd"/>
      <w:r w:rsidRPr="00A90F23">
        <w:t xml:space="preserve"> </w:t>
      </w:r>
      <w:proofErr w:type="spellStart"/>
      <w:r w:rsidR="00B86F1E" w:rsidRPr="00A90F23">
        <w:t>relației</w:t>
      </w:r>
      <w:proofErr w:type="spellEnd"/>
      <w:r w:rsidRPr="00A90F23">
        <w:t xml:space="preserve"> </w:t>
      </w:r>
      <w:proofErr w:type="spellStart"/>
      <w:r w:rsidRPr="00A90F23">
        <w:t>dintre</w:t>
      </w:r>
      <w:proofErr w:type="spellEnd"/>
      <w:r w:rsidRPr="00A90F23">
        <w:t xml:space="preserve"> </w:t>
      </w:r>
      <w:proofErr w:type="spellStart"/>
      <w:r w:rsidR="002F6BC5" w:rsidRPr="00A90F23">
        <w:t>Contractant</w:t>
      </w:r>
      <w:proofErr w:type="spellEnd"/>
      <w:r w:rsidRPr="00A90F23">
        <w:t xml:space="preserve"> </w:t>
      </w:r>
      <w:proofErr w:type="spellStart"/>
      <w:r w:rsidR="00B86F1E" w:rsidRPr="00A90F23">
        <w:t>ș</w:t>
      </w:r>
      <w:r w:rsidRPr="00A90F23">
        <w:t>i</w:t>
      </w:r>
      <w:proofErr w:type="spellEnd"/>
      <w:r w:rsidRPr="00A90F23">
        <w:t xml:space="preserve"> </w:t>
      </w:r>
      <w:proofErr w:type="spellStart"/>
      <w:r w:rsidR="002F6BC5" w:rsidRPr="00A90F23">
        <w:t>Autoritatea</w:t>
      </w:r>
      <w:proofErr w:type="spellEnd"/>
      <w:r w:rsidR="002F6BC5" w:rsidRPr="00A90F23">
        <w:t xml:space="preserve"> </w:t>
      </w:r>
      <w:proofErr w:type="spellStart"/>
      <w:r w:rsidR="00D21E76" w:rsidRPr="00A90F23">
        <w:t>C</w:t>
      </w:r>
      <w:r w:rsidR="002F6BC5" w:rsidRPr="00A90F23">
        <w:t>ontractant</w:t>
      </w:r>
      <w:r w:rsidR="00B86F1E" w:rsidRPr="00A90F23">
        <w:t>ă</w:t>
      </w:r>
      <w:bookmarkEnd w:id="41"/>
      <w:proofErr w:type="spellEnd"/>
    </w:p>
    <w:p w14:paraId="210C9EE1" w14:textId="77777777" w:rsidR="00114552" w:rsidRPr="00A90F23" w:rsidRDefault="00114552" w:rsidP="00A90F23">
      <w:pPr>
        <w:spacing w:after="0" w:line="240" w:lineRule="auto"/>
        <w:ind w:right="7"/>
        <w:rPr>
          <w:rFonts w:ascii="Trebuchet MS" w:hAnsi="Trebuchet MS"/>
          <w:sz w:val="24"/>
          <w:szCs w:val="24"/>
          <w:lang w:val="ro-RO"/>
        </w:rPr>
      </w:pPr>
    </w:p>
    <w:p w14:paraId="7C37EC7C" w14:textId="01264DFE" w:rsidR="00B52032" w:rsidRPr="00A90F23" w:rsidRDefault="00B52032" w:rsidP="00A90F23">
      <w:pPr>
        <w:spacing w:after="0" w:line="240" w:lineRule="auto"/>
        <w:ind w:right="7"/>
        <w:jc w:val="both"/>
        <w:rPr>
          <w:rFonts w:ascii="Trebuchet MS" w:hAnsi="Trebuchet MS" w:cs="Calibri"/>
          <w:sz w:val="24"/>
          <w:szCs w:val="24"/>
          <w:lang w:val="ro-RO"/>
        </w:rPr>
      </w:pPr>
      <w:r w:rsidRPr="00A90F23">
        <w:rPr>
          <w:rFonts w:ascii="Trebuchet MS" w:hAnsi="Trebuchet MS" w:cs="Calibri"/>
          <w:sz w:val="24"/>
          <w:szCs w:val="24"/>
          <w:lang w:val="ro-RO"/>
        </w:rPr>
        <w:t>Î</w:t>
      </w:r>
      <w:r w:rsidR="00EF42C3" w:rsidRPr="00A90F23">
        <w:rPr>
          <w:rFonts w:ascii="Trebuchet MS" w:hAnsi="Trebuchet MS" w:cs="Calibri"/>
          <w:sz w:val="24"/>
          <w:szCs w:val="24"/>
          <w:lang w:val="ro-RO"/>
        </w:rPr>
        <w:t xml:space="preserve">n gestionarea relației dintre Contractant și Autoritatea Contractantă </w:t>
      </w:r>
      <w:r w:rsidR="00114552" w:rsidRPr="00A90F23">
        <w:rPr>
          <w:rFonts w:ascii="Trebuchet MS" w:hAnsi="Trebuchet MS" w:cs="Calibri"/>
          <w:sz w:val="24"/>
          <w:szCs w:val="24"/>
          <w:lang w:val="ro-RO"/>
        </w:rPr>
        <w:t xml:space="preserve">vor avea loc </w:t>
      </w:r>
      <w:r w:rsidR="00EF42C3" w:rsidRPr="00A90F23">
        <w:rPr>
          <w:rFonts w:ascii="Trebuchet MS" w:hAnsi="Trebuchet MS" w:cs="Calibri"/>
          <w:sz w:val="24"/>
          <w:szCs w:val="24"/>
          <w:lang w:val="ro-RO"/>
        </w:rPr>
        <w:t xml:space="preserve"> </w:t>
      </w:r>
      <w:r w:rsidR="008F7F0F" w:rsidRPr="00A90F23">
        <w:rPr>
          <w:rFonts w:ascii="Trebuchet MS" w:hAnsi="Trebuchet MS" w:cs="Calibri"/>
          <w:sz w:val="24"/>
          <w:szCs w:val="24"/>
          <w:lang w:val="ro-RO"/>
        </w:rPr>
        <w:t>întâlnir</w:t>
      </w:r>
      <w:r w:rsidR="00114552" w:rsidRPr="00A90F23">
        <w:rPr>
          <w:rFonts w:ascii="Trebuchet MS" w:hAnsi="Trebuchet MS" w:cs="Calibri"/>
          <w:sz w:val="24"/>
          <w:szCs w:val="24"/>
          <w:lang w:val="ro-RO"/>
        </w:rPr>
        <w:t>i</w:t>
      </w:r>
      <w:r w:rsidR="004B5C74" w:rsidRPr="00A90F23">
        <w:rPr>
          <w:rFonts w:ascii="Trebuchet MS" w:hAnsi="Trebuchet MS" w:cs="Calibri"/>
          <w:sz w:val="24"/>
          <w:szCs w:val="24"/>
          <w:lang w:val="ro-RO"/>
        </w:rPr>
        <w:t xml:space="preserve"> (de demarare contract, monitorizarea progresului, de lucru). </w:t>
      </w:r>
      <w:r w:rsidR="00114552" w:rsidRPr="00A90F23">
        <w:rPr>
          <w:rFonts w:ascii="Trebuchet MS" w:hAnsi="Trebuchet MS" w:cs="Calibri"/>
          <w:sz w:val="24"/>
          <w:szCs w:val="24"/>
          <w:lang w:val="ro-RO"/>
        </w:rPr>
        <w:t>De regulă aceste întâlniri sunt organizate de Autoritatea Contractantă</w:t>
      </w:r>
      <w:r w:rsidR="00607076" w:rsidRPr="00A90F23">
        <w:rPr>
          <w:rFonts w:ascii="Trebuchet MS" w:hAnsi="Trebuchet MS" w:cs="Calibri"/>
          <w:sz w:val="24"/>
          <w:szCs w:val="24"/>
          <w:lang w:val="ro-RO"/>
        </w:rPr>
        <w:t xml:space="preserve"> la sediul propriu sau online.</w:t>
      </w:r>
    </w:p>
    <w:p w14:paraId="08784D95" w14:textId="77777777" w:rsidR="00EF0BFE" w:rsidRPr="00A90F23" w:rsidRDefault="00EF0BFE" w:rsidP="00A90F23">
      <w:pPr>
        <w:spacing w:after="0" w:line="240" w:lineRule="auto"/>
        <w:ind w:right="7"/>
        <w:jc w:val="both"/>
        <w:rPr>
          <w:rFonts w:ascii="Trebuchet MS" w:hAnsi="Trebuchet MS" w:cs="Calibri"/>
          <w:sz w:val="24"/>
          <w:szCs w:val="24"/>
          <w:lang w:val="ro-RO"/>
        </w:rPr>
      </w:pPr>
    </w:p>
    <w:p w14:paraId="0A44FC6A" w14:textId="2DDDC641" w:rsidR="00B52032" w:rsidRPr="00A90F23" w:rsidRDefault="00114552" w:rsidP="00A90F23">
      <w:pPr>
        <w:spacing w:after="0" w:line="240" w:lineRule="auto"/>
        <w:ind w:right="7"/>
        <w:jc w:val="both"/>
        <w:rPr>
          <w:rFonts w:ascii="Trebuchet MS" w:hAnsi="Trebuchet MS" w:cs="Calibri"/>
          <w:sz w:val="24"/>
          <w:szCs w:val="24"/>
          <w:lang w:val="ro-RO"/>
        </w:rPr>
      </w:pPr>
      <w:r w:rsidRPr="00A90F23">
        <w:rPr>
          <w:rFonts w:ascii="Trebuchet MS" w:hAnsi="Trebuchet MS" w:cs="Calibri"/>
          <w:sz w:val="24"/>
          <w:szCs w:val="24"/>
          <w:lang w:val="ro-RO"/>
        </w:rPr>
        <w:t>Întâlnirea de demarare (</w:t>
      </w:r>
      <w:proofErr w:type="spellStart"/>
      <w:r w:rsidRPr="00A90F23">
        <w:rPr>
          <w:rFonts w:ascii="Trebuchet MS" w:hAnsi="Trebuchet MS" w:cs="Calibri"/>
          <w:sz w:val="24"/>
          <w:szCs w:val="24"/>
          <w:lang w:val="ro-RO"/>
        </w:rPr>
        <w:t>kick</w:t>
      </w:r>
      <w:proofErr w:type="spellEnd"/>
      <w:r w:rsidRPr="00A90F23">
        <w:rPr>
          <w:rFonts w:ascii="Trebuchet MS" w:hAnsi="Trebuchet MS" w:cs="Calibri"/>
          <w:sz w:val="24"/>
          <w:szCs w:val="24"/>
          <w:lang w:val="ro-RO"/>
        </w:rPr>
        <w:t xml:space="preserve">-off </w:t>
      </w:r>
      <w:proofErr w:type="spellStart"/>
      <w:r w:rsidRPr="00A90F23">
        <w:rPr>
          <w:rFonts w:ascii="Trebuchet MS" w:hAnsi="Trebuchet MS" w:cs="Calibri"/>
          <w:sz w:val="24"/>
          <w:szCs w:val="24"/>
          <w:lang w:val="ro-RO"/>
        </w:rPr>
        <w:t>meeting</w:t>
      </w:r>
      <w:proofErr w:type="spellEnd"/>
      <w:r w:rsidRPr="00A90F23">
        <w:rPr>
          <w:rFonts w:ascii="Trebuchet MS" w:hAnsi="Trebuchet MS" w:cs="Calibri"/>
          <w:sz w:val="24"/>
          <w:szCs w:val="24"/>
          <w:lang w:val="ro-RO"/>
        </w:rPr>
        <w:t>) va avea loc în termen de 5 zile lucrătoare de la primirea ordinului de începere, emis după constituirea garanției de bună execuție, conform contractului. Autoritatea Contractantă organizează întâlnirea împreună cu prestatorul.</w:t>
      </w:r>
    </w:p>
    <w:p w14:paraId="1394133A" w14:textId="77777777" w:rsidR="00310F7C" w:rsidRPr="00A90F23" w:rsidRDefault="00310F7C" w:rsidP="00A90F23">
      <w:pPr>
        <w:spacing w:after="0" w:line="240" w:lineRule="auto"/>
        <w:ind w:right="7"/>
        <w:jc w:val="both"/>
        <w:rPr>
          <w:rFonts w:ascii="Trebuchet MS" w:hAnsi="Trebuchet MS" w:cs="Calibri"/>
          <w:sz w:val="24"/>
          <w:szCs w:val="24"/>
          <w:lang w:val="ro-RO"/>
        </w:rPr>
      </w:pPr>
    </w:p>
    <w:p w14:paraId="32B24BB2" w14:textId="77777777" w:rsidR="003E25DC" w:rsidRPr="00A90F23" w:rsidRDefault="003E25DC" w:rsidP="00A90F23">
      <w:pPr>
        <w:spacing w:after="0" w:line="240" w:lineRule="auto"/>
        <w:ind w:right="7"/>
        <w:jc w:val="both"/>
        <w:rPr>
          <w:rFonts w:ascii="Trebuchet MS" w:hAnsi="Trebuchet MS" w:cs="Calibri"/>
          <w:sz w:val="24"/>
          <w:szCs w:val="24"/>
          <w:lang w:val="ro-RO"/>
        </w:rPr>
      </w:pPr>
      <w:r w:rsidRPr="00A90F23">
        <w:rPr>
          <w:rFonts w:ascii="Trebuchet MS" w:hAnsi="Trebuchet MS" w:cs="Calibri"/>
          <w:sz w:val="24"/>
          <w:szCs w:val="24"/>
          <w:lang w:val="ro-RO"/>
        </w:rPr>
        <w:t>Minuta întâlnirii va fi redactată de către Prestator</w:t>
      </w:r>
      <w:r w:rsidR="00435715" w:rsidRPr="00A90F23">
        <w:rPr>
          <w:rFonts w:ascii="Trebuchet MS" w:hAnsi="Trebuchet MS"/>
          <w:lang w:val="ro-RO"/>
        </w:rPr>
        <w:t xml:space="preserve"> </w:t>
      </w:r>
      <w:r w:rsidR="00435715" w:rsidRPr="00A90F23">
        <w:rPr>
          <w:rFonts w:ascii="Trebuchet MS" w:hAnsi="Trebuchet MS" w:cs="Calibri"/>
          <w:sz w:val="24"/>
          <w:szCs w:val="24"/>
          <w:lang w:val="ro-RO"/>
        </w:rPr>
        <w:t>și transmisă către Autoritatea Contractantă.</w:t>
      </w:r>
    </w:p>
    <w:p w14:paraId="7D0ECB45" w14:textId="77777777" w:rsidR="00310F7C" w:rsidRPr="00A90F23" w:rsidRDefault="00310F7C" w:rsidP="00A90F23">
      <w:pPr>
        <w:spacing w:after="0" w:line="240" w:lineRule="auto"/>
        <w:ind w:right="7"/>
        <w:jc w:val="both"/>
        <w:rPr>
          <w:rFonts w:ascii="Trebuchet MS" w:hAnsi="Trebuchet MS" w:cs="Calibri"/>
          <w:sz w:val="24"/>
          <w:szCs w:val="24"/>
          <w:lang w:val="ro-RO"/>
        </w:rPr>
      </w:pPr>
    </w:p>
    <w:p w14:paraId="3B990D94" w14:textId="77777777" w:rsidR="00514FC3" w:rsidRPr="00A90F23" w:rsidRDefault="00B52032" w:rsidP="00A90F23">
      <w:pPr>
        <w:spacing w:after="0" w:line="240" w:lineRule="auto"/>
        <w:ind w:right="7"/>
        <w:jc w:val="both"/>
        <w:rPr>
          <w:rFonts w:ascii="Trebuchet MS" w:hAnsi="Trebuchet MS" w:cs="Calibri"/>
          <w:sz w:val="24"/>
          <w:szCs w:val="24"/>
          <w:lang w:val="ro-RO"/>
        </w:rPr>
      </w:pPr>
      <w:r w:rsidRPr="00A90F23">
        <w:rPr>
          <w:rFonts w:ascii="Trebuchet MS" w:hAnsi="Trebuchet MS" w:cs="Calibri"/>
          <w:sz w:val="24"/>
          <w:szCs w:val="24"/>
          <w:lang w:val="ro-RO"/>
        </w:rPr>
        <w:t xml:space="preserve">Vor avea loc </w:t>
      </w:r>
      <w:r w:rsidR="00514FC3" w:rsidRPr="00A90F23">
        <w:rPr>
          <w:rFonts w:ascii="Trebuchet MS" w:hAnsi="Trebuchet MS" w:cs="Calibri"/>
          <w:sz w:val="24"/>
          <w:szCs w:val="24"/>
          <w:lang w:val="ro-RO"/>
        </w:rPr>
        <w:t>întâlniri/ședințe periodice p</w:t>
      </w:r>
      <w:r w:rsidR="00F113CC" w:rsidRPr="00A90F23">
        <w:rPr>
          <w:rFonts w:ascii="Trebuchet MS" w:hAnsi="Trebuchet MS" w:cs="Calibri"/>
          <w:sz w:val="24"/>
          <w:szCs w:val="24"/>
          <w:lang w:val="ro-RO"/>
        </w:rPr>
        <w:t xml:space="preserve">e întreaga durată a </w:t>
      </w:r>
      <w:r w:rsidR="00B86F1E" w:rsidRPr="00A90F23">
        <w:rPr>
          <w:rFonts w:ascii="Trebuchet MS" w:hAnsi="Trebuchet MS" w:cs="Calibri"/>
          <w:sz w:val="24"/>
          <w:szCs w:val="24"/>
          <w:lang w:val="ro-RO"/>
        </w:rPr>
        <w:t>C</w:t>
      </w:r>
      <w:r w:rsidR="00F113CC" w:rsidRPr="00A90F23">
        <w:rPr>
          <w:rFonts w:ascii="Trebuchet MS" w:hAnsi="Trebuchet MS" w:cs="Calibri"/>
          <w:sz w:val="24"/>
          <w:szCs w:val="24"/>
          <w:lang w:val="ro-RO"/>
        </w:rPr>
        <w:t>ontractului</w:t>
      </w:r>
      <w:r w:rsidRPr="00A90F23">
        <w:rPr>
          <w:rFonts w:ascii="Trebuchet MS" w:hAnsi="Trebuchet MS" w:cs="Calibri"/>
          <w:sz w:val="24"/>
          <w:szCs w:val="24"/>
          <w:lang w:val="ro-RO"/>
        </w:rPr>
        <w:t>.</w:t>
      </w:r>
    </w:p>
    <w:p w14:paraId="79AAB5D0" w14:textId="77777777" w:rsidR="00310F7C" w:rsidRPr="00A90F23" w:rsidRDefault="00310F7C" w:rsidP="00A90F23">
      <w:pPr>
        <w:autoSpaceDE w:val="0"/>
        <w:autoSpaceDN w:val="0"/>
        <w:adjustRightInd w:val="0"/>
        <w:spacing w:after="0" w:line="240" w:lineRule="auto"/>
        <w:jc w:val="both"/>
        <w:rPr>
          <w:rFonts w:ascii="Trebuchet MS" w:hAnsi="Trebuchet MS" w:cs="Calibri"/>
          <w:sz w:val="24"/>
          <w:szCs w:val="24"/>
          <w:lang w:val="ro-RO"/>
        </w:rPr>
      </w:pPr>
    </w:p>
    <w:p w14:paraId="2021A578" w14:textId="0763B004" w:rsidR="008D24DB" w:rsidRDefault="005A4974" w:rsidP="00A90F23">
      <w:pPr>
        <w:autoSpaceDE w:val="0"/>
        <w:autoSpaceDN w:val="0"/>
        <w:adjustRightInd w:val="0"/>
        <w:spacing w:after="0" w:line="240" w:lineRule="auto"/>
        <w:jc w:val="both"/>
        <w:rPr>
          <w:rFonts w:ascii="Trebuchet MS" w:hAnsi="Trebuchet MS" w:cs="Calibri"/>
          <w:sz w:val="24"/>
          <w:szCs w:val="24"/>
          <w:lang w:val="ro-RO"/>
        </w:rPr>
      </w:pPr>
      <w:r w:rsidRPr="00A90F23">
        <w:rPr>
          <w:rFonts w:ascii="Trebuchet MS" w:hAnsi="Trebuchet MS" w:cs="Calibri"/>
          <w:sz w:val="24"/>
          <w:szCs w:val="24"/>
          <w:lang w:val="ro-RO"/>
        </w:rPr>
        <w:t>Pentru măsurarea progresului activităților se utilizează informațiile din Caietul de Sarcini, prevederile propunerii tehnice și propunerii financiare precum și clauzele contractuale privind modalitatea de plată. Se va constata conformitatea prin acceptarea rezultatelor/serviciilor prestate, parțiale și finale, pe baza criteriilor predefinite, incluse în Contract și a deviațiilor pozitive sau negative de la cerințele incluse în Contract.</w:t>
      </w:r>
    </w:p>
    <w:p w14:paraId="39B5C87C" w14:textId="77777777" w:rsidR="00156AD5" w:rsidRPr="00A90F23" w:rsidRDefault="00156AD5" w:rsidP="00A90F23">
      <w:pPr>
        <w:autoSpaceDE w:val="0"/>
        <w:autoSpaceDN w:val="0"/>
        <w:adjustRightInd w:val="0"/>
        <w:spacing w:after="0" w:line="240" w:lineRule="auto"/>
        <w:jc w:val="both"/>
        <w:rPr>
          <w:rFonts w:ascii="Trebuchet MS" w:hAnsi="Trebuchet MS" w:cs="Calibri"/>
          <w:sz w:val="24"/>
          <w:szCs w:val="24"/>
          <w:lang w:val="ro-RO"/>
        </w:rPr>
      </w:pPr>
    </w:p>
    <w:p w14:paraId="45D5B92C" w14:textId="77777777" w:rsidR="00C57160" w:rsidRPr="00A90F23" w:rsidRDefault="00290B1D" w:rsidP="00A90F23">
      <w:pPr>
        <w:pStyle w:val="SubCap"/>
        <w:spacing w:before="0" w:after="0" w:line="240" w:lineRule="auto"/>
      </w:pPr>
      <w:bookmarkStart w:id="42" w:name="_Toc243400819"/>
      <w:proofErr w:type="spellStart"/>
      <w:r w:rsidRPr="00A90F23">
        <w:t>Rapoar</w:t>
      </w:r>
      <w:r w:rsidR="00666806" w:rsidRPr="00A90F23">
        <w:t>tele</w:t>
      </w:r>
      <w:proofErr w:type="spellEnd"/>
      <w:r w:rsidR="00666806" w:rsidRPr="00A90F23">
        <w:t>/</w:t>
      </w:r>
      <w:proofErr w:type="spellStart"/>
      <w:r w:rsidR="00666806" w:rsidRPr="00A90F23">
        <w:t>documentele</w:t>
      </w:r>
      <w:proofErr w:type="spellEnd"/>
      <w:r w:rsidR="00666806" w:rsidRPr="00A90F23">
        <w:t xml:space="preserve"> </w:t>
      </w:r>
      <w:proofErr w:type="spellStart"/>
      <w:r w:rsidR="004B5C74" w:rsidRPr="00A90F23">
        <w:t>realizate</w:t>
      </w:r>
      <w:proofErr w:type="spellEnd"/>
      <w:r w:rsidR="002300E1" w:rsidRPr="00A90F23">
        <w:t xml:space="preserve"> de </w:t>
      </w:r>
      <w:proofErr w:type="spellStart"/>
      <w:r w:rsidR="004B5C74" w:rsidRPr="00A90F23">
        <w:t>către</w:t>
      </w:r>
      <w:proofErr w:type="spellEnd"/>
      <w:r w:rsidR="00031481" w:rsidRPr="00A90F23">
        <w:t xml:space="preserve"> </w:t>
      </w:r>
      <w:proofErr w:type="spellStart"/>
      <w:r w:rsidR="00031481" w:rsidRPr="00A90F23">
        <w:t>Prestator</w:t>
      </w:r>
      <w:bookmarkEnd w:id="42"/>
      <w:proofErr w:type="spellEnd"/>
    </w:p>
    <w:p w14:paraId="332D98E3" w14:textId="77777777" w:rsidR="00634DA4" w:rsidRPr="00A90F23" w:rsidRDefault="00634DA4" w:rsidP="00A90F23">
      <w:pPr>
        <w:spacing w:after="0" w:line="240" w:lineRule="auto"/>
        <w:jc w:val="both"/>
        <w:rPr>
          <w:rFonts w:ascii="Trebuchet MS" w:hAnsi="Trebuchet MS"/>
          <w:sz w:val="24"/>
          <w:szCs w:val="24"/>
          <w:lang w:val="ro-RO"/>
        </w:rPr>
      </w:pPr>
    </w:p>
    <w:p w14:paraId="774F1660" w14:textId="77777777" w:rsidR="00F86DAB" w:rsidRPr="00A90F23" w:rsidRDefault="00F86DAB" w:rsidP="00A90F23">
      <w:pPr>
        <w:autoSpaceDE w:val="0"/>
        <w:autoSpaceDN w:val="0"/>
        <w:adjustRightInd w:val="0"/>
        <w:spacing w:after="0" w:line="240" w:lineRule="auto"/>
        <w:rPr>
          <w:rFonts w:ascii="Trebuchet MS" w:hAnsi="Trebuchet MS" w:cs="Trebuchet MS"/>
          <w:b/>
          <w:bCs/>
          <w:sz w:val="23"/>
          <w:szCs w:val="23"/>
          <w:lang w:val="ro-RO"/>
        </w:rPr>
      </w:pPr>
      <w:r w:rsidRPr="00A90F23">
        <w:rPr>
          <w:rFonts w:ascii="Trebuchet MS" w:hAnsi="Trebuchet MS" w:cs="Trebuchet MS"/>
          <w:b/>
          <w:bCs/>
          <w:sz w:val="23"/>
          <w:szCs w:val="23"/>
          <w:lang w:val="ro-RO"/>
        </w:rPr>
        <w:t xml:space="preserve">Cerințe pentru raportare </w:t>
      </w:r>
    </w:p>
    <w:p w14:paraId="301A5FE1" w14:textId="77777777" w:rsidR="00FE4FD5" w:rsidRPr="00A90F23" w:rsidRDefault="00FE4FD5" w:rsidP="00A90F23">
      <w:pPr>
        <w:autoSpaceDE w:val="0"/>
        <w:autoSpaceDN w:val="0"/>
        <w:adjustRightInd w:val="0"/>
        <w:spacing w:after="0" w:line="240" w:lineRule="auto"/>
        <w:rPr>
          <w:rFonts w:ascii="Trebuchet MS" w:hAnsi="Trebuchet MS" w:cs="Trebuchet MS"/>
          <w:b/>
          <w:bCs/>
          <w:sz w:val="23"/>
          <w:szCs w:val="23"/>
          <w:lang w:val="ro-RO"/>
        </w:rPr>
      </w:pPr>
    </w:p>
    <w:p w14:paraId="7EDD1014" w14:textId="77777777" w:rsidR="002865A6" w:rsidRPr="00A90F23" w:rsidRDefault="002865A6" w:rsidP="00A90F23">
      <w:pPr>
        <w:autoSpaceDE w:val="0"/>
        <w:autoSpaceDN w:val="0"/>
        <w:adjustRightInd w:val="0"/>
        <w:spacing w:after="0" w:line="240" w:lineRule="auto"/>
        <w:rPr>
          <w:rFonts w:ascii="Trebuchet MS" w:hAnsi="Trebuchet MS" w:cs="Trebuchet MS"/>
          <w:b/>
          <w:bCs/>
          <w:sz w:val="23"/>
          <w:szCs w:val="23"/>
          <w:u w:val="single"/>
          <w:lang w:val="pt-BR"/>
        </w:rPr>
      </w:pPr>
      <w:r w:rsidRPr="00A90F23">
        <w:rPr>
          <w:rFonts w:ascii="Trebuchet MS" w:hAnsi="Trebuchet MS" w:cs="Trebuchet MS"/>
          <w:b/>
          <w:bCs/>
          <w:sz w:val="23"/>
          <w:szCs w:val="23"/>
          <w:u w:val="single"/>
          <w:lang w:val="pt-BR"/>
        </w:rPr>
        <w:t>Raport inițial</w:t>
      </w:r>
    </w:p>
    <w:p w14:paraId="01BECB33" w14:textId="77777777" w:rsidR="00B72839" w:rsidRPr="00A90F23" w:rsidRDefault="00B72839" w:rsidP="00A90F23">
      <w:pPr>
        <w:autoSpaceDE w:val="0"/>
        <w:autoSpaceDN w:val="0"/>
        <w:adjustRightInd w:val="0"/>
        <w:spacing w:after="0" w:line="240" w:lineRule="auto"/>
        <w:rPr>
          <w:rFonts w:ascii="Trebuchet MS" w:hAnsi="Trebuchet MS" w:cs="Trebuchet MS"/>
          <w:sz w:val="23"/>
          <w:szCs w:val="23"/>
          <w:lang w:val="pt-BR"/>
        </w:rPr>
      </w:pPr>
    </w:p>
    <w:p w14:paraId="0F8627CA" w14:textId="77777777" w:rsidR="00216270" w:rsidRPr="00A90F23" w:rsidRDefault="00B72839" w:rsidP="00A90F23">
      <w:pPr>
        <w:autoSpaceDE w:val="0"/>
        <w:autoSpaceDN w:val="0"/>
        <w:adjustRightInd w:val="0"/>
        <w:spacing w:after="0" w:line="240" w:lineRule="auto"/>
        <w:rPr>
          <w:rFonts w:ascii="Trebuchet MS" w:hAnsi="Trebuchet MS" w:cs="Trebuchet MS"/>
          <w:sz w:val="23"/>
          <w:szCs w:val="23"/>
          <w:lang w:val="pt-BR"/>
        </w:rPr>
      </w:pPr>
      <w:r w:rsidRPr="00A90F23">
        <w:rPr>
          <w:rFonts w:ascii="Trebuchet MS" w:hAnsi="Trebuchet MS" w:cs="Trebuchet MS"/>
          <w:sz w:val="23"/>
          <w:szCs w:val="23"/>
          <w:lang w:val="pt-BR"/>
        </w:rPr>
        <w:t>Prestatorul va detalia</w:t>
      </w:r>
      <w:r w:rsidR="00216270" w:rsidRPr="00A90F23">
        <w:rPr>
          <w:rFonts w:ascii="Trebuchet MS" w:hAnsi="Trebuchet MS" w:cs="Trebuchet MS"/>
          <w:sz w:val="23"/>
          <w:szCs w:val="23"/>
          <w:lang w:val="pt-BR"/>
        </w:rPr>
        <w:t>:</w:t>
      </w:r>
    </w:p>
    <w:p w14:paraId="28B13612" w14:textId="5CFBC70E" w:rsidR="00216270" w:rsidRPr="00A90F23" w:rsidRDefault="00216270" w:rsidP="00A90F23">
      <w:pPr>
        <w:autoSpaceDE w:val="0"/>
        <w:autoSpaceDN w:val="0"/>
        <w:adjustRightInd w:val="0"/>
        <w:spacing w:after="0" w:line="240" w:lineRule="auto"/>
        <w:rPr>
          <w:rFonts w:ascii="Trebuchet MS" w:hAnsi="Trebuchet MS" w:cs="Trebuchet MS"/>
          <w:sz w:val="23"/>
          <w:szCs w:val="23"/>
          <w:lang w:val="pt-BR"/>
        </w:rPr>
      </w:pPr>
      <w:r w:rsidRPr="00A90F23">
        <w:rPr>
          <w:rFonts w:ascii="Trebuchet MS" w:hAnsi="Trebuchet MS" w:cs="Trebuchet MS"/>
          <w:sz w:val="23"/>
          <w:szCs w:val="23"/>
          <w:lang w:val="pt-BR"/>
        </w:rPr>
        <w:t>-</w:t>
      </w:r>
      <w:r w:rsidR="00B72839" w:rsidRPr="00A90F23">
        <w:rPr>
          <w:rFonts w:ascii="Trebuchet MS" w:hAnsi="Trebuchet MS" w:cs="Trebuchet MS"/>
          <w:sz w:val="23"/>
          <w:szCs w:val="23"/>
          <w:lang w:val="pt-BR"/>
        </w:rPr>
        <w:t xml:space="preserve"> organizarea activităților și actualizarea metodologiei propuse în oferta tehnică, având în vedere calitatea și caracterul adecvat</w:t>
      </w:r>
      <w:r w:rsidRPr="00A90F23">
        <w:rPr>
          <w:rFonts w:ascii="Trebuchet MS" w:hAnsi="Trebuchet MS" w:cs="Trebuchet MS"/>
          <w:sz w:val="23"/>
          <w:szCs w:val="23"/>
          <w:lang w:val="pt-BR"/>
        </w:rPr>
        <w:t xml:space="preserve"> a</w:t>
      </w:r>
      <w:r w:rsidR="00D862D7" w:rsidRPr="00A90F23">
        <w:rPr>
          <w:rFonts w:ascii="Trebuchet MS" w:hAnsi="Trebuchet MS" w:cs="Trebuchet MS"/>
          <w:sz w:val="23"/>
          <w:szCs w:val="23"/>
          <w:lang w:val="pt-BR"/>
        </w:rPr>
        <w:t>l</w:t>
      </w:r>
      <w:r w:rsidRPr="00A90F23">
        <w:rPr>
          <w:rFonts w:ascii="Trebuchet MS" w:hAnsi="Trebuchet MS" w:cs="Trebuchet MS"/>
          <w:sz w:val="23"/>
          <w:szCs w:val="23"/>
          <w:lang w:val="pt-BR"/>
        </w:rPr>
        <w:t xml:space="preserve"> datelor existente fără modificarea ofertei tehnice</w:t>
      </w:r>
      <w:r w:rsidR="00C96934" w:rsidRPr="00A90F23">
        <w:rPr>
          <w:rFonts w:ascii="Trebuchet MS" w:hAnsi="Trebuchet MS" w:cs="Trebuchet MS"/>
          <w:sz w:val="23"/>
          <w:szCs w:val="23"/>
          <w:lang w:val="pt-BR"/>
        </w:rPr>
        <w:t>;</w:t>
      </w:r>
    </w:p>
    <w:p w14:paraId="3174182C" w14:textId="77777777" w:rsidR="00B72839" w:rsidRPr="00A90F23" w:rsidRDefault="00216270" w:rsidP="00A90F23">
      <w:pPr>
        <w:autoSpaceDE w:val="0"/>
        <w:autoSpaceDN w:val="0"/>
        <w:adjustRightInd w:val="0"/>
        <w:spacing w:after="0" w:line="240" w:lineRule="auto"/>
        <w:rPr>
          <w:rFonts w:ascii="Trebuchet MS" w:hAnsi="Trebuchet MS" w:cs="Trebuchet MS"/>
          <w:sz w:val="23"/>
          <w:szCs w:val="23"/>
          <w:lang w:val="pt-BR"/>
        </w:rPr>
      </w:pPr>
      <w:r w:rsidRPr="00A90F23">
        <w:rPr>
          <w:rFonts w:ascii="Trebuchet MS" w:hAnsi="Trebuchet MS" w:cs="Trebuchet MS"/>
          <w:sz w:val="23"/>
          <w:szCs w:val="23"/>
          <w:lang w:val="pt-BR"/>
        </w:rPr>
        <w:t xml:space="preserve">- </w:t>
      </w:r>
      <w:r w:rsidR="00B72839" w:rsidRPr="00A90F23">
        <w:rPr>
          <w:rFonts w:ascii="Trebuchet MS" w:hAnsi="Trebuchet MS" w:cs="Trebuchet MS"/>
          <w:sz w:val="23"/>
          <w:szCs w:val="23"/>
          <w:lang w:val="pt-BR"/>
        </w:rPr>
        <w:t xml:space="preserve"> metodologia de lucru pentru implementarea contractului;</w:t>
      </w:r>
    </w:p>
    <w:p w14:paraId="4DD01C56" w14:textId="77777777" w:rsidR="003A6D79" w:rsidRPr="00A90F23" w:rsidRDefault="00216270" w:rsidP="00A90F23">
      <w:pPr>
        <w:autoSpaceDE w:val="0"/>
        <w:autoSpaceDN w:val="0"/>
        <w:adjustRightInd w:val="0"/>
        <w:spacing w:after="0" w:line="240" w:lineRule="auto"/>
        <w:rPr>
          <w:rFonts w:ascii="Trebuchet MS" w:hAnsi="Trebuchet MS" w:cs="Trebuchet MS"/>
          <w:sz w:val="23"/>
          <w:szCs w:val="23"/>
          <w:lang w:val="pt-BR"/>
        </w:rPr>
      </w:pPr>
      <w:r w:rsidRPr="00A90F23">
        <w:rPr>
          <w:rFonts w:ascii="Trebuchet MS" w:hAnsi="Trebuchet MS" w:cs="Trebuchet MS"/>
          <w:sz w:val="23"/>
          <w:szCs w:val="23"/>
          <w:lang w:val="pt-BR"/>
        </w:rPr>
        <w:t xml:space="preserve">- propunerea de plan de lucru/ planificare actualizat/ă, care include o descriere detaliată a organizării activităților; </w:t>
      </w:r>
    </w:p>
    <w:p w14:paraId="43DBEC9A" w14:textId="77777777" w:rsidR="00216270" w:rsidRPr="00A90F23" w:rsidRDefault="00216270" w:rsidP="00A90F23">
      <w:pPr>
        <w:autoSpaceDE w:val="0"/>
        <w:autoSpaceDN w:val="0"/>
        <w:adjustRightInd w:val="0"/>
        <w:spacing w:after="0" w:line="240" w:lineRule="auto"/>
        <w:rPr>
          <w:rFonts w:ascii="Trebuchet MS" w:hAnsi="Trebuchet MS" w:cs="Trebuchet MS"/>
          <w:sz w:val="23"/>
          <w:szCs w:val="23"/>
          <w:lang w:val="pt-BR"/>
        </w:rPr>
      </w:pPr>
      <w:r w:rsidRPr="00A90F23">
        <w:rPr>
          <w:rFonts w:ascii="Trebuchet MS" w:hAnsi="Trebuchet MS" w:cs="Trebuchet MS"/>
          <w:sz w:val="23"/>
          <w:szCs w:val="23"/>
          <w:lang w:val="pt-BR"/>
        </w:rPr>
        <w:t>-informații privind experții cheie, non cheie și personalul suport responsabili de</w:t>
      </w:r>
      <w:r w:rsidR="003A6D79" w:rsidRPr="00A90F23">
        <w:rPr>
          <w:rFonts w:ascii="Trebuchet MS" w:hAnsi="Trebuchet MS" w:cs="Trebuchet MS"/>
          <w:sz w:val="23"/>
          <w:szCs w:val="23"/>
          <w:lang w:val="pt-BR"/>
        </w:rPr>
        <w:t xml:space="preserve"> activități;</w:t>
      </w:r>
    </w:p>
    <w:p w14:paraId="6710B638" w14:textId="77777777" w:rsidR="00216270" w:rsidRPr="00A90F23" w:rsidRDefault="00216270" w:rsidP="00A90F23">
      <w:pPr>
        <w:autoSpaceDE w:val="0"/>
        <w:autoSpaceDN w:val="0"/>
        <w:adjustRightInd w:val="0"/>
        <w:spacing w:after="0" w:line="240" w:lineRule="auto"/>
        <w:rPr>
          <w:rFonts w:ascii="Trebuchet MS" w:hAnsi="Trebuchet MS" w:cs="Trebuchet MS"/>
          <w:sz w:val="23"/>
          <w:szCs w:val="23"/>
          <w:lang w:val="pt-BR"/>
        </w:rPr>
      </w:pPr>
      <w:r w:rsidRPr="00A90F23">
        <w:rPr>
          <w:rFonts w:ascii="Trebuchet MS" w:hAnsi="Trebuchet MS" w:cs="Trebuchet MS"/>
          <w:sz w:val="23"/>
          <w:szCs w:val="23"/>
          <w:lang w:val="pt-BR"/>
        </w:rPr>
        <w:t>-  abordarea pentru asigurarea calității pe parcursul implementării contract</w:t>
      </w:r>
      <w:r w:rsidR="00BE76EA" w:rsidRPr="00A90F23">
        <w:rPr>
          <w:rFonts w:ascii="Trebuchet MS" w:hAnsi="Trebuchet MS" w:cs="Trebuchet MS"/>
          <w:sz w:val="23"/>
          <w:szCs w:val="23"/>
          <w:lang w:val="pt-BR"/>
        </w:rPr>
        <w:t>ului</w:t>
      </w:r>
      <w:r w:rsidRPr="00A90F23">
        <w:rPr>
          <w:rFonts w:ascii="Trebuchet MS" w:hAnsi="Trebuchet MS" w:cs="Trebuchet MS"/>
          <w:sz w:val="23"/>
          <w:szCs w:val="23"/>
          <w:lang w:val="pt-BR"/>
        </w:rPr>
        <w:t>,</w:t>
      </w:r>
    </w:p>
    <w:p w14:paraId="072B803A" w14:textId="77777777" w:rsidR="00216270" w:rsidRPr="00A90F23" w:rsidRDefault="00216270" w:rsidP="00A90F23">
      <w:pPr>
        <w:autoSpaceDE w:val="0"/>
        <w:autoSpaceDN w:val="0"/>
        <w:adjustRightInd w:val="0"/>
        <w:spacing w:after="0" w:line="240" w:lineRule="auto"/>
        <w:rPr>
          <w:rFonts w:ascii="Trebuchet MS" w:hAnsi="Trebuchet MS" w:cs="Trebuchet MS"/>
          <w:sz w:val="23"/>
          <w:szCs w:val="23"/>
          <w:lang w:val="pt-BR"/>
        </w:rPr>
      </w:pPr>
      <w:r w:rsidRPr="00A90F23">
        <w:rPr>
          <w:rFonts w:ascii="Trebuchet MS" w:hAnsi="Trebuchet MS" w:cs="Trebuchet MS"/>
          <w:sz w:val="23"/>
          <w:szCs w:val="23"/>
          <w:lang w:val="pt-BR"/>
        </w:rPr>
        <w:t>precum și a elaborării livrabilelor</w:t>
      </w:r>
      <w:r w:rsidR="003A6D79" w:rsidRPr="00A90F23">
        <w:rPr>
          <w:rFonts w:ascii="Trebuchet MS" w:hAnsi="Trebuchet MS" w:cs="Trebuchet MS"/>
          <w:sz w:val="23"/>
          <w:szCs w:val="23"/>
          <w:lang w:val="pt-BR"/>
        </w:rPr>
        <w:t>.</w:t>
      </w:r>
    </w:p>
    <w:p w14:paraId="2AE2EA8B" w14:textId="77777777" w:rsidR="00642FC9" w:rsidRPr="00A90F23" w:rsidRDefault="00642FC9" w:rsidP="00A90F23">
      <w:pPr>
        <w:autoSpaceDE w:val="0"/>
        <w:autoSpaceDN w:val="0"/>
        <w:adjustRightInd w:val="0"/>
        <w:spacing w:after="0" w:line="240" w:lineRule="auto"/>
        <w:rPr>
          <w:rFonts w:ascii="Trebuchet MS" w:hAnsi="Trebuchet MS" w:cs="Trebuchet MS"/>
          <w:sz w:val="23"/>
          <w:szCs w:val="23"/>
          <w:u w:val="single"/>
          <w:lang w:val="pt-BR"/>
        </w:rPr>
      </w:pPr>
    </w:p>
    <w:p w14:paraId="5E4C962F" w14:textId="77777777" w:rsidR="00216270" w:rsidRPr="00A90F23" w:rsidRDefault="00216270" w:rsidP="00A90F23">
      <w:pPr>
        <w:autoSpaceDE w:val="0"/>
        <w:autoSpaceDN w:val="0"/>
        <w:adjustRightInd w:val="0"/>
        <w:spacing w:after="0" w:line="240" w:lineRule="auto"/>
        <w:ind w:right="7"/>
        <w:jc w:val="both"/>
        <w:rPr>
          <w:rFonts w:ascii="Trebuchet MS" w:eastAsia="Times New Roman" w:hAnsi="Trebuchet MS" w:cstheme="minorHAnsi"/>
          <w:sz w:val="24"/>
          <w:szCs w:val="24"/>
          <w:lang w:val="ro-RO"/>
        </w:rPr>
      </w:pPr>
      <w:r w:rsidRPr="00A90F23">
        <w:rPr>
          <w:rFonts w:ascii="Trebuchet MS" w:eastAsia="Times New Roman" w:hAnsi="Trebuchet MS" w:cstheme="minorHAnsi"/>
          <w:sz w:val="24"/>
          <w:szCs w:val="24"/>
          <w:lang w:val="ro-RO"/>
        </w:rPr>
        <w:t>De asemenea se vor prezenta</w:t>
      </w:r>
      <w:r w:rsidR="004033BB" w:rsidRPr="00A90F23">
        <w:rPr>
          <w:rFonts w:ascii="Trebuchet MS" w:eastAsia="Times New Roman" w:hAnsi="Trebuchet MS" w:cstheme="minorHAnsi"/>
          <w:sz w:val="24"/>
          <w:szCs w:val="24"/>
          <w:lang w:val="ro-RO"/>
        </w:rPr>
        <w:t>:</w:t>
      </w:r>
    </w:p>
    <w:p w14:paraId="3B2A720D" w14:textId="44AF88F3" w:rsidR="00642FC9" w:rsidRPr="00A90F23" w:rsidRDefault="00216270" w:rsidP="00A90F23">
      <w:pPr>
        <w:autoSpaceDE w:val="0"/>
        <w:autoSpaceDN w:val="0"/>
        <w:adjustRightInd w:val="0"/>
        <w:spacing w:after="0" w:line="240" w:lineRule="auto"/>
        <w:ind w:right="7"/>
        <w:jc w:val="both"/>
        <w:rPr>
          <w:rFonts w:ascii="Trebuchet MS" w:eastAsia="Times New Roman" w:hAnsi="Trebuchet MS" w:cstheme="minorHAnsi"/>
          <w:sz w:val="24"/>
          <w:szCs w:val="24"/>
          <w:lang w:val="ro-RO"/>
        </w:rPr>
      </w:pPr>
      <w:r w:rsidRPr="00A90F23">
        <w:rPr>
          <w:rFonts w:ascii="Trebuchet MS" w:eastAsia="Times New Roman" w:hAnsi="Trebuchet MS" w:cstheme="minorHAnsi"/>
          <w:sz w:val="24"/>
          <w:szCs w:val="24"/>
          <w:lang w:val="ro-RO"/>
        </w:rPr>
        <w:t xml:space="preserve">- conceptul de </w:t>
      </w:r>
      <w:proofErr w:type="spellStart"/>
      <w:r w:rsidRPr="00A90F23">
        <w:rPr>
          <w:rFonts w:ascii="Trebuchet MS" w:eastAsia="Times New Roman" w:hAnsi="Trebuchet MS" w:cstheme="minorHAnsi"/>
          <w:sz w:val="24"/>
          <w:szCs w:val="24"/>
          <w:lang w:val="ro-RO"/>
        </w:rPr>
        <w:t>coaching</w:t>
      </w:r>
      <w:proofErr w:type="spellEnd"/>
      <w:r w:rsidRPr="00A90F23">
        <w:rPr>
          <w:rFonts w:ascii="Trebuchet MS" w:eastAsia="Times New Roman" w:hAnsi="Trebuchet MS" w:cstheme="minorHAnsi"/>
          <w:sz w:val="24"/>
          <w:szCs w:val="24"/>
          <w:lang w:val="ro-RO"/>
        </w:rPr>
        <w:t xml:space="preserve"> (ce este și ce nu este </w:t>
      </w:r>
      <w:proofErr w:type="spellStart"/>
      <w:r w:rsidRPr="00A90F23">
        <w:rPr>
          <w:rFonts w:ascii="Trebuchet MS" w:eastAsia="Times New Roman" w:hAnsi="Trebuchet MS" w:cstheme="minorHAnsi"/>
          <w:sz w:val="24"/>
          <w:szCs w:val="24"/>
          <w:lang w:val="ro-RO"/>
        </w:rPr>
        <w:t>coachingul</w:t>
      </w:r>
      <w:proofErr w:type="spellEnd"/>
      <w:r w:rsidRPr="00A90F23">
        <w:rPr>
          <w:rFonts w:ascii="Trebuchet MS" w:eastAsia="Times New Roman" w:hAnsi="Trebuchet MS" w:cstheme="minorHAnsi"/>
          <w:sz w:val="24"/>
          <w:szCs w:val="24"/>
          <w:lang w:val="ro-RO"/>
        </w:rPr>
        <w:t xml:space="preserve">, cum se deosebește de terapie, mentorat, consiliere, consultanță) </w:t>
      </w:r>
    </w:p>
    <w:p w14:paraId="6666228E" w14:textId="77777777" w:rsidR="00642FC9" w:rsidRPr="00A90F23" w:rsidRDefault="00642FC9" w:rsidP="00A90F23">
      <w:pPr>
        <w:autoSpaceDE w:val="0"/>
        <w:autoSpaceDN w:val="0"/>
        <w:adjustRightInd w:val="0"/>
        <w:spacing w:after="0" w:line="240" w:lineRule="auto"/>
        <w:ind w:right="7"/>
        <w:jc w:val="both"/>
        <w:rPr>
          <w:rFonts w:ascii="Trebuchet MS" w:eastAsia="Times New Roman" w:hAnsi="Trebuchet MS" w:cstheme="minorHAnsi"/>
          <w:sz w:val="24"/>
          <w:szCs w:val="24"/>
          <w:lang w:val="ro-RO"/>
        </w:rPr>
      </w:pPr>
      <w:r w:rsidRPr="00A90F23">
        <w:rPr>
          <w:rFonts w:ascii="Trebuchet MS" w:eastAsia="Times New Roman" w:hAnsi="Trebuchet MS" w:cstheme="minorHAnsi"/>
          <w:sz w:val="24"/>
          <w:szCs w:val="24"/>
          <w:lang w:val="ro-RO"/>
        </w:rPr>
        <w:t xml:space="preserve">- prezentarea programului, </w:t>
      </w:r>
    </w:p>
    <w:p w14:paraId="77488683" w14:textId="0515F3E9" w:rsidR="00642FC9" w:rsidRPr="00A90F23" w:rsidRDefault="00642FC9" w:rsidP="00A90F23">
      <w:pPr>
        <w:autoSpaceDE w:val="0"/>
        <w:autoSpaceDN w:val="0"/>
        <w:adjustRightInd w:val="0"/>
        <w:spacing w:after="0" w:line="240" w:lineRule="auto"/>
        <w:ind w:right="7"/>
        <w:jc w:val="both"/>
        <w:rPr>
          <w:rFonts w:ascii="Trebuchet MS" w:eastAsia="Times New Roman" w:hAnsi="Trebuchet MS" w:cstheme="minorHAnsi"/>
          <w:sz w:val="24"/>
          <w:szCs w:val="24"/>
          <w:lang w:val="ro-RO"/>
        </w:rPr>
      </w:pPr>
      <w:r w:rsidRPr="00A90F23">
        <w:rPr>
          <w:rFonts w:ascii="Trebuchet MS" w:eastAsia="Times New Roman" w:hAnsi="Trebuchet MS" w:cstheme="minorHAnsi"/>
          <w:sz w:val="24"/>
          <w:szCs w:val="24"/>
          <w:lang w:val="ro-RO"/>
        </w:rPr>
        <w:t xml:space="preserve">- exemple de abordări de </w:t>
      </w:r>
      <w:proofErr w:type="spellStart"/>
      <w:r w:rsidRPr="00A90F23">
        <w:rPr>
          <w:rFonts w:ascii="Trebuchet MS" w:eastAsia="Times New Roman" w:hAnsi="Trebuchet MS" w:cstheme="minorHAnsi"/>
          <w:sz w:val="24"/>
          <w:szCs w:val="24"/>
          <w:lang w:val="ro-RO"/>
        </w:rPr>
        <w:t>coaching</w:t>
      </w:r>
      <w:proofErr w:type="spellEnd"/>
      <w:r w:rsidRPr="00A90F23">
        <w:rPr>
          <w:rFonts w:ascii="Trebuchet MS" w:eastAsia="Times New Roman" w:hAnsi="Trebuchet MS" w:cstheme="minorHAnsi"/>
          <w:sz w:val="24"/>
          <w:szCs w:val="24"/>
          <w:lang w:val="ro-RO"/>
        </w:rPr>
        <w:t>, care contribuie la clarificarea obiectivelor, inițierea și implementarea unor acțiuni/schimbări, crearea unui cadru de siguranță, suport, pentru reflecție, învățare din experiență, acțiune</w:t>
      </w:r>
      <w:r w:rsidR="00C96934" w:rsidRPr="00A90F23">
        <w:rPr>
          <w:rFonts w:ascii="Trebuchet MS" w:eastAsia="Times New Roman" w:hAnsi="Trebuchet MS" w:cstheme="minorHAnsi"/>
          <w:sz w:val="24"/>
          <w:szCs w:val="24"/>
          <w:lang w:val="ro-RO"/>
        </w:rPr>
        <w:t>;</w:t>
      </w:r>
    </w:p>
    <w:p w14:paraId="345D4321" w14:textId="77777777" w:rsidR="00642FC9" w:rsidRPr="00A90F23" w:rsidRDefault="00642FC9" w:rsidP="00A90F23">
      <w:pPr>
        <w:pStyle w:val="ListParagraph"/>
        <w:numPr>
          <w:ilvl w:val="0"/>
          <w:numId w:val="78"/>
        </w:numPr>
        <w:autoSpaceDE w:val="0"/>
        <w:autoSpaceDN w:val="0"/>
        <w:adjustRightInd w:val="0"/>
        <w:spacing w:after="0" w:line="240" w:lineRule="auto"/>
        <w:jc w:val="both"/>
        <w:rPr>
          <w:rFonts w:ascii="Trebuchet MS" w:hAnsi="Trebuchet MS" w:cs="Trebuchet MS"/>
          <w:sz w:val="24"/>
          <w:szCs w:val="24"/>
          <w:lang w:val="en-US"/>
        </w:rPr>
      </w:pPr>
      <w:proofErr w:type="spellStart"/>
      <w:r w:rsidRPr="00A90F23">
        <w:rPr>
          <w:rFonts w:ascii="Trebuchet MS" w:hAnsi="Trebuchet MS" w:cs="Trebuchet MS"/>
          <w:sz w:val="24"/>
          <w:szCs w:val="24"/>
          <w:lang w:val="en-US"/>
        </w:rPr>
        <w:t>metodologii</w:t>
      </w:r>
      <w:proofErr w:type="spellEnd"/>
      <w:r w:rsidRPr="00A90F23">
        <w:rPr>
          <w:rFonts w:ascii="Trebuchet MS" w:hAnsi="Trebuchet MS" w:cs="Trebuchet MS"/>
          <w:sz w:val="24"/>
          <w:szCs w:val="24"/>
          <w:lang w:val="en-US"/>
        </w:rPr>
        <w:t xml:space="preserve"> </w:t>
      </w:r>
      <w:proofErr w:type="spellStart"/>
      <w:r w:rsidRPr="00A90F23">
        <w:rPr>
          <w:rFonts w:ascii="Trebuchet MS" w:hAnsi="Trebuchet MS" w:cs="Trebuchet MS"/>
          <w:sz w:val="24"/>
          <w:szCs w:val="24"/>
          <w:lang w:val="en-US"/>
        </w:rPr>
        <w:t>posibile</w:t>
      </w:r>
      <w:proofErr w:type="spellEnd"/>
      <w:r w:rsidRPr="00A90F23">
        <w:rPr>
          <w:rFonts w:ascii="Trebuchet MS" w:hAnsi="Trebuchet MS" w:cs="Trebuchet MS"/>
          <w:sz w:val="24"/>
          <w:szCs w:val="24"/>
          <w:lang w:val="en-US"/>
        </w:rPr>
        <w:t xml:space="preserve"> de coaching, </w:t>
      </w:r>
      <w:proofErr w:type="spellStart"/>
      <w:r w:rsidRPr="00A90F23">
        <w:rPr>
          <w:rFonts w:ascii="Trebuchet MS" w:hAnsi="Trebuchet MS" w:cs="Trebuchet MS"/>
          <w:sz w:val="24"/>
          <w:szCs w:val="24"/>
          <w:lang w:val="en-US"/>
        </w:rPr>
        <w:t>etape</w:t>
      </w:r>
      <w:proofErr w:type="spellEnd"/>
      <w:r w:rsidRPr="00A90F23">
        <w:rPr>
          <w:rFonts w:ascii="Trebuchet MS" w:hAnsi="Trebuchet MS" w:cs="Trebuchet MS"/>
          <w:sz w:val="24"/>
          <w:szCs w:val="24"/>
          <w:lang w:val="en-US"/>
        </w:rPr>
        <w:t xml:space="preserve">, </w:t>
      </w:r>
      <w:proofErr w:type="spellStart"/>
      <w:r w:rsidRPr="00A90F23">
        <w:rPr>
          <w:rFonts w:ascii="Trebuchet MS" w:hAnsi="Trebuchet MS" w:cs="Trebuchet MS"/>
          <w:sz w:val="24"/>
          <w:szCs w:val="24"/>
          <w:lang w:val="en-US"/>
        </w:rPr>
        <w:t>instrumente</w:t>
      </w:r>
      <w:proofErr w:type="spellEnd"/>
      <w:r w:rsidR="00A95C6A" w:rsidRPr="00A90F23">
        <w:rPr>
          <w:rFonts w:ascii="Trebuchet MS" w:hAnsi="Trebuchet MS" w:cs="Trebuchet MS"/>
          <w:sz w:val="24"/>
          <w:szCs w:val="24"/>
          <w:lang w:val="en-US"/>
        </w:rPr>
        <w:t xml:space="preserve">, </w:t>
      </w:r>
      <w:proofErr w:type="spellStart"/>
      <w:r w:rsidR="00A95C6A" w:rsidRPr="00A90F23">
        <w:rPr>
          <w:rFonts w:ascii="Trebuchet MS" w:hAnsi="Trebuchet MS" w:cs="Trebuchet MS"/>
          <w:sz w:val="24"/>
          <w:szCs w:val="24"/>
          <w:lang w:val="en-US"/>
        </w:rPr>
        <w:t>platforma</w:t>
      </w:r>
      <w:proofErr w:type="spellEnd"/>
      <w:r w:rsidR="00A95C6A" w:rsidRPr="00A90F23">
        <w:rPr>
          <w:rFonts w:ascii="Trebuchet MS" w:hAnsi="Trebuchet MS" w:cs="Trebuchet MS"/>
          <w:sz w:val="24"/>
          <w:szCs w:val="24"/>
          <w:lang w:val="en-US"/>
        </w:rPr>
        <w:t xml:space="preserve"> online</w:t>
      </w:r>
      <w:r w:rsidR="00A0331B" w:rsidRPr="00A90F23">
        <w:rPr>
          <w:rFonts w:ascii="Trebuchet MS" w:hAnsi="Trebuchet MS" w:cs="Trebuchet MS"/>
          <w:sz w:val="24"/>
          <w:szCs w:val="24"/>
          <w:lang w:val="en-US"/>
        </w:rPr>
        <w:t xml:space="preserve"> </w:t>
      </w:r>
      <w:proofErr w:type="spellStart"/>
      <w:r w:rsidR="00A0331B" w:rsidRPr="00A90F23">
        <w:rPr>
          <w:rFonts w:ascii="Trebuchet MS" w:hAnsi="Trebuchet MS" w:cs="Trebuchet MS"/>
          <w:sz w:val="24"/>
          <w:szCs w:val="24"/>
          <w:lang w:val="en-US"/>
        </w:rPr>
        <w:t>pentru</w:t>
      </w:r>
      <w:proofErr w:type="spellEnd"/>
      <w:r w:rsidR="00A0331B" w:rsidRPr="00A90F23">
        <w:rPr>
          <w:rFonts w:ascii="Trebuchet MS" w:hAnsi="Trebuchet MS" w:cs="Trebuchet MS"/>
          <w:sz w:val="24"/>
          <w:szCs w:val="24"/>
          <w:lang w:val="en-US"/>
        </w:rPr>
        <w:t xml:space="preserve"> </w:t>
      </w:r>
      <w:proofErr w:type="spellStart"/>
      <w:r w:rsidR="00A0331B" w:rsidRPr="00A90F23">
        <w:rPr>
          <w:rFonts w:ascii="Trebuchet MS" w:hAnsi="Trebuchet MS" w:cs="Trebuchet MS"/>
          <w:sz w:val="24"/>
          <w:szCs w:val="24"/>
          <w:lang w:val="en-US"/>
        </w:rPr>
        <w:t>susținerea</w:t>
      </w:r>
      <w:proofErr w:type="spellEnd"/>
      <w:r w:rsidR="00A0331B" w:rsidRPr="00A90F23">
        <w:rPr>
          <w:rFonts w:ascii="Trebuchet MS" w:hAnsi="Trebuchet MS" w:cs="Trebuchet MS"/>
          <w:sz w:val="24"/>
          <w:szCs w:val="24"/>
          <w:lang w:val="en-US"/>
        </w:rPr>
        <w:t xml:space="preserve"> </w:t>
      </w:r>
      <w:proofErr w:type="spellStart"/>
      <w:r w:rsidR="00A0331B" w:rsidRPr="00A90F23">
        <w:rPr>
          <w:rFonts w:ascii="Trebuchet MS" w:hAnsi="Trebuchet MS" w:cs="Trebuchet MS"/>
          <w:sz w:val="24"/>
          <w:szCs w:val="24"/>
          <w:lang w:val="en-US"/>
        </w:rPr>
        <w:t>sesiunilor</w:t>
      </w:r>
      <w:proofErr w:type="spellEnd"/>
      <w:r w:rsidR="00A0331B" w:rsidRPr="00A90F23">
        <w:rPr>
          <w:rFonts w:ascii="Trebuchet MS" w:hAnsi="Trebuchet MS" w:cs="Trebuchet MS"/>
          <w:sz w:val="24"/>
          <w:szCs w:val="24"/>
          <w:lang w:val="en-US"/>
        </w:rPr>
        <w:t xml:space="preserve"> de coaching online/ workshop online</w:t>
      </w:r>
      <w:r w:rsidRPr="00A90F23">
        <w:rPr>
          <w:rFonts w:ascii="Trebuchet MS" w:hAnsi="Trebuchet MS" w:cs="Trebuchet MS"/>
          <w:sz w:val="24"/>
          <w:szCs w:val="24"/>
          <w:lang w:val="en-US"/>
        </w:rPr>
        <w:t>;</w:t>
      </w:r>
    </w:p>
    <w:p w14:paraId="78E5266C" w14:textId="77777777" w:rsidR="00642FC9" w:rsidRPr="00A90F23" w:rsidRDefault="00642FC9" w:rsidP="00A90F23">
      <w:pPr>
        <w:pStyle w:val="ListParagraph"/>
        <w:numPr>
          <w:ilvl w:val="0"/>
          <w:numId w:val="78"/>
        </w:numPr>
        <w:autoSpaceDE w:val="0"/>
        <w:autoSpaceDN w:val="0"/>
        <w:adjustRightInd w:val="0"/>
        <w:spacing w:after="0" w:line="240" w:lineRule="auto"/>
        <w:jc w:val="both"/>
        <w:rPr>
          <w:rFonts w:ascii="Trebuchet MS" w:hAnsi="Trebuchet MS" w:cs="Trebuchet MS"/>
          <w:sz w:val="24"/>
          <w:szCs w:val="24"/>
          <w:lang w:val="it-CH"/>
        </w:rPr>
      </w:pPr>
      <w:r w:rsidRPr="00A90F23">
        <w:rPr>
          <w:rFonts w:ascii="Trebuchet MS" w:hAnsi="Trebuchet MS" w:cs="Trebuchet MS"/>
          <w:sz w:val="24"/>
          <w:szCs w:val="24"/>
          <w:lang w:val="it-CH"/>
        </w:rPr>
        <w:t>exemple pentru structura unei sesiuni;</w:t>
      </w:r>
    </w:p>
    <w:p w14:paraId="09FFEA7C" w14:textId="77777777" w:rsidR="00642FC9" w:rsidRPr="00A90F23" w:rsidRDefault="00642FC9" w:rsidP="00A90F23">
      <w:pPr>
        <w:pStyle w:val="ListParagraph"/>
        <w:numPr>
          <w:ilvl w:val="0"/>
          <w:numId w:val="78"/>
        </w:numPr>
        <w:autoSpaceDE w:val="0"/>
        <w:autoSpaceDN w:val="0"/>
        <w:adjustRightInd w:val="0"/>
        <w:spacing w:after="0" w:line="240" w:lineRule="auto"/>
        <w:jc w:val="both"/>
        <w:rPr>
          <w:rFonts w:ascii="Trebuchet MS" w:hAnsi="Trebuchet MS" w:cs="Trebuchet MS"/>
          <w:sz w:val="24"/>
          <w:szCs w:val="24"/>
          <w:lang w:val="pt-BR"/>
        </w:rPr>
      </w:pPr>
      <w:r w:rsidRPr="00A90F23">
        <w:rPr>
          <w:rFonts w:ascii="Trebuchet MS" w:hAnsi="Trebuchet MS" w:cs="Trebuchet MS"/>
          <w:sz w:val="24"/>
          <w:szCs w:val="24"/>
          <w:lang w:val="pt-BR"/>
        </w:rPr>
        <w:t>stabilirea obiectivelor</w:t>
      </w:r>
      <w:r w:rsidR="00B72839" w:rsidRPr="00A90F23">
        <w:rPr>
          <w:rFonts w:ascii="Trebuchet MS" w:hAnsi="Trebuchet MS" w:cs="Trebuchet MS"/>
          <w:sz w:val="24"/>
          <w:szCs w:val="24"/>
          <w:lang w:val="pt-BR"/>
        </w:rPr>
        <w:t xml:space="preserve"> de coaching ale programului</w:t>
      </w:r>
      <w:r w:rsidRPr="00A90F23">
        <w:rPr>
          <w:rFonts w:ascii="Trebuchet MS" w:hAnsi="Trebuchet MS" w:cs="Trebuchet MS"/>
          <w:sz w:val="24"/>
          <w:szCs w:val="24"/>
          <w:lang w:val="pt-BR"/>
        </w:rPr>
        <w:t>;</w:t>
      </w:r>
    </w:p>
    <w:p w14:paraId="39D3443B" w14:textId="77777777" w:rsidR="00642FC9" w:rsidRPr="00A90F23" w:rsidRDefault="00642FC9" w:rsidP="00A90F23">
      <w:pPr>
        <w:pStyle w:val="ListParagraph"/>
        <w:numPr>
          <w:ilvl w:val="0"/>
          <w:numId w:val="78"/>
        </w:numPr>
        <w:autoSpaceDE w:val="0"/>
        <w:autoSpaceDN w:val="0"/>
        <w:adjustRightInd w:val="0"/>
        <w:spacing w:after="0" w:line="240" w:lineRule="auto"/>
        <w:jc w:val="both"/>
        <w:rPr>
          <w:rFonts w:ascii="Trebuchet MS" w:hAnsi="Trebuchet MS" w:cs="Trebuchet MS"/>
          <w:sz w:val="24"/>
          <w:szCs w:val="24"/>
          <w:lang w:val="pt-BR"/>
        </w:rPr>
      </w:pPr>
      <w:r w:rsidRPr="00A90F23">
        <w:rPr>
          <w:rFonts w:ascii="Trebuchet MS" w:hAnsi="Trebuchet MS" w:cs="Trebuchet MS"/>
          <w:sz w:val="24"/>
          <w:szCs w:val="24"/>
          <w:lang w:val="pt-BR"/>
        </w:rPr>
        <w:t>monitorizarea progresului;</w:t>
      </w:r>
    </w:p>
    <w:p w14:paraId="78ED5336" w14:textId="77777777" w:rsidR="00642FC9" w:rsidRPr="00A90F23" w:rsidRDefault="00642FC9" w:rsidP="00A90F23">
      <w:pPr>
        <w:pStyle w:val="ListParagraph"/>
        <w:numPr>
          <w:ilvl w:val="0"/>
          <w:numId w:val="78"/>
        </w:numPr>
        <w:autoSpaceDE w:val="0"/>
        <w:autoSpaceDN w:val="0"/>
        <w:adjustRightInd w:val="0"/>
        <w:spacing w:after="0" w:line="240" w:lineRule="auto"/>
        <w:jc w:val="both"/>
        <w:rPr>
          <w:rFonts w:ascii="Trebuchet MS" w:hAnsi="Trebuchet MS" w:cs="Trebuchet MS"/>
          <w:sz w:val="24"/>
          <w:szCs w:val="24"/>
          <w:lang w:val="pt-BR"/>
        </w:rPr>
      </w:pPr>
      <w:r w:rsidRPr="00A90F23">
        <w:rPr>
          <w:rFonts w:ascii="Trebuchet MS" w:hAnsi="Trebuchet MS" w:cs="Trebuchet MS"/>
          <w:sz w:val="24"/>
          <w:szCs w:val="24"/>
          <w:lang w:val="pt-BR"/>
        </w:rPr>
        <w:t>închiderea procesului.</w:t>
      </w:r>
    </w:p>
    <w:p w14:paraId="439E3F45" w14:textId="6DAD7A22" w:rsidR="00642FC9" w:rsidRPr="00A90F23" w:rsidRDefault="00642FC9" w:rsidP="00A90F23">
      <w:pPr>
        <w:autoSpaceDE w:val="0"/>
        <w:autoSpaceDN w:val="0"/>
        <w:adjustRightInd w:val="0"/>
        <w:spacing w:after="0" w:line="240" w:lineRule="auto"/>
        <w:ind w:right="7"/>
        <w:jc w:val="both"/>
        <w:rPr>
          <w:rFonts w:ascii="Trebuchet MS" w:eastAsia="Times New Roman" w:hAnsi="Trebuchet MS" w:cstheme="minorHAnsi"/>
          <w:sz w:val="24"/>
          <w:szCs w:val="24"/>
          <w:lang w:val="ro-RO"/>
        </w:rPr>
      </w:pPr>
      <w:r w:rsidRPr="00A90F23">
        <w:rPr>
          <w:rFonts w:ascii="Trebuchet MS" w:eastAsia="Times New Roman" w:hAnsi="Trebuchet MS" w:cstheme="minorHAnsi"/>
          <w:sz w:val="24"/>
          <w:szCs w:val="24"/>
          <w:lang w:val="ro-RO"/>
        </w:rPr>
        <w:lastRenderedPageBreak/>
        <w:t xml:space="preserve">- explicarea cadrului și regulilor de </w:t>
      </w:r>
      <w:proofErr w:type="spellStart"/>
      <w:r w:rsidRPr="00A90F23">
        <w:rPr>
          <w:rFonts w:ascii="Trebuchet MS" w:eastAsia="Times New Roman" w:hAnsi="Trebuchet MS" w:cstheme="minorHAnsi"/>
          <w:sz w:val="24"/>
          <w:szCs w:val="24"/>
          <w:lang w:val="ro-RO"/>
        </w:rPr>
        <w:t>coaching</w:t>
      </w:r>
      <w:proofErr w:type="spellEnd"/>
      <w:r w:rsidRPr="00A90F23">
        <w:rPr>
          <w:rFonts w:ascii="Trebuchet MS" w:eastAsia="Times New Roman" w:hAnsi="Trebuchet MS" w:cstheme="minorHAnsi"/>
          <w:sz w:val="24"/>
          <w:szCs w:val="24"/>
          <w:lang w:val="ro-RO"/>
        </w:rPr>
        <w:t xml:space="preserve"> – contractul dintre </w:t>
      </w:r>
      <w:proofErr w:type="spellStart"/>
      <w:r w:rsidRPr="00A90F23">
        <w:rPr>
          <w:rFonts w:ascii="Trebuchet MS" w:eastAsia="Times New Roman" w:hAnsi="Trebuchet MS" w:cstheme="minorHAnsi"/>
          <w:sz w:val="24"/>
          <w:szCs w:val="24"/>
          <w:lang w:val="ro-RO"/>
        </w:rPr>
        <w:t>coach</w:t>
      </w:r>
      <w:proofErr w:type="spellEnd"/>
      <w:r w:rsidRPr="00A90F23">
        <w:rPr>
          <w:rFonts w:ascii="Trebuchet MS" w:eastAsia="Times New Roman" w:hAnsi="Trebuchet MS" w:cstheme="minorHAnsi"/>
          <w:sz w:val="24"/>
          <w:szCs w:val="24"/>
          <w:lang w:val="ro-RO"/>
        </w:rPr>
        <w:t xml:space="preserve"> și </w:t>
      </w:r>
      <w:r w:rsidR="00465C83" w:rsidRPr="00A90F23">
        <w:rPr>
          <w:rFonts w:ascii="Trebuchet MS" w:eastAsia="Times New Roman" w:hAnsi="Trebuchet MS" w:cstheme="minorHAnsi"/>
          <w:sz w:val="24"/>
          <w:szCs w:val="24"/>
          <w:lang w:val="ro-RO"/>
        </w:rPr>
        <w:t>participant -</w:t>
      </w:r>
      <w:proofErr w:type="spellStart"/>
      <w:r w:rsidRPr="00A90F23">
        <w:rPr>
          <w:rFonts w:ascii="Trebuchet MS" w:eastAsia="Times New Roman" w:hAnsi="Trebuchet MS" w:cstheme="minorHAnsi"/>
          <w:sz w:val="24"/>
          <w:szCs w:val="24"/>
          <w:lang w:val="ro-RO"/>
        </w:rPr>
        <w:t>coachee</w:t>
      </w:r>
      <w:proofErr w:type="spellEnd"/>
      <w:r w:rsidRPr="00A90F23">
        <w:rPr>
          <w:rFonts w:ascii="Trebuchet MS" w:eastAsia="Times New Roman" w:hAnsi="Trebuchet MS" w:cstheme="minorHAnsi"/>
          <w:sz w:val="24"/>
          <w:szCs w:val="24"/>
          <w:lang w:val="ro-RO"/>
        </w:rPr>
        <w:t>, care include prezentarea principiilor (confidențialitate</w:t>
      </w:r>
      <w:r w:rsidR="00C96934" w:rsidRPr="00A90F23">
        <w:rPr>
          <w:rFonts w:ascii="Trebuchet MS" w:eastAsia="Times New Roman" w:hAnsi="Trebuchet MS" w:cstheme="minorHAnsi"/>
          <w:sz w:val="24"/>
          <w:szCs w:val="24"/>
          <w:lang w:val="ro-RO"/>
        </w:rPr>
        <w:t>, acceptare, ascultare, responsabilitate, transparență</w:t>
      </w:r>
      <w:r w:rsidRPr="00A90F23">
        <w:rPr>
          <w:rFonts w:ascii="Trebuchet MS" w:eastAsia="Times New Roman" w:hAnsi="Trebuchet MS" w:cstheme="minorHAnsi"/>
          <w:sz w:val="24"/>
          <w:szCs w:val="24"/>
          <w:lang w:val="ro-RO"/>
        </w:rPr>
        <w:t xml:space="preserve">), clarificarea rolurilor și responsabilităților, prezentarea modalității de programare și stabilirea calendarului general etc. </w:t>
      </w:r>
    </w:p>
    <w:p w14:paraId="28EE0F43" w14:textId="29D93097" w:rsidR="00642FC9" w:rsidRPr="00A90F23" w:rsidRDefault="00216270" w:rsidP="00A90F23">
      <w:pPr>
        <w:spacing w:after="0" w:line="240" w:lineRule="auto"/>
        <w:ind w:right="7"/>
        <w:jc w:val="both"/>
        <w:rPr>
          <w:rFonts w:ascii="Trebuchet MS" w:eastAsia="Trebuchet MS" w:hAnsi="Trebuchet MS" w:cstheme="minorHAnsi"/>
          <w:sz w:val="24"/>
          <w:szCs w:val="24"/>
          <w:lang w:val="ro-RO"/>
        </w:rPr>
      </w:pPr>
      <w:r w:rsidRPr="00A90F23">
        <w:rPr>
          <w:rFonts w:ascii="Trebuchet MS" w:eastAsia="Trebuchet MS" w:hAnsi="Trebuchet MS" w:cstheme="minorHAnsi"/>
          <w:bCs/>
          <w:sz w:val="24"/>
          <w:szCs w:val="24"/>
          <w:lang w:val="ro-RO"/>
        </w:rPr>
        <w:t xml:space="preserve"> -</w:t>
      </w:r>
      <w:r w:rsidR="00B4276D" w:rsidRPr="00A90F23">
        <w:rPr>
          <w:rFonts w:ascii="Trebuchet MS" w:eastAsia="Trebuchet MS" w:hAnsi="Trebuchet MS" w:cstheme="minorHAnsi"/>
          <w:bCs/>
          <w:sz w:val="24"/>
          <w:szCs w:val="24"/>
          <w:lang w:val="ro-RO"/>
        </w:rPr>
        <w:t xml:space="preserve"> </w:t>
      </w:r>
      <w:r w:rsidR="00642FC9" w:rsidRPr="00A90F23">
        <w:rPr>
          <w:rFonts w:ascii="Trebuchet MS" w:eastAsia="Trebuchet MS" w:hAnsi="Trebuchet MS" w:cstheme="minorHAnsi"/>
          <w:bCs/>
          <w:sz w:val="24"/>
          <w:szCs w:val="24"/>
          <w:lang w:val="ro-RO"/>
        </w:rPr>
        <w:t xml:space="preserve">metodologie de evaluare a sesiunilor de </w:t>
      </w:r>
      <w:proofErr w:type="spellStart"/>
      <w:r w:rsidR="00642FC9" w:rsidRPr="00A90F23">
        <w:rPr>
          <w:rFonts w:ascii="Trebuchet MS" w:eastAsia="Trebuchet MS" w:hAnsi="Trebuchet MS" w:cstheme="minorHAnsi"/>
          <w:bCs/>
          <w:sz w:val="24"/>
          <w:szCs w:val="24"/>
          <w:lang w:val="ro-RO"/>
        </w:rPr>
        <w:t>coaching</w:t>
      </w:r>
      <w:proofErr w:type="spellEnd"/>
      <w:r w:rsidR="00642FC9" w:rsidRPr="00A90F23">
        <w:rPr>
          <w:rFonts w:ascii="Trebuchet MS" w:eastAsia="Trebuchet MS" w:hAnsi="Trebuchet MS" w:cstheme="minorHAnsi"/>
          <w:sz w:val="24"/>
          <w:szCs w:val="24"/>
          <w:lang w:val="ro-RO"/>
        </w:rPr>
        <w:t>:</w:t>
      </w:r>
    </w:p>
    <w:p w14:paraId="4FCC44F8" w14:textId="19366818" w:rsidR="00642FC9" w:rsidRPr="00A90F23" w:rsidRDefault="00642FC9" w:rsidP="00A90F23">
      <w:pPr>
        <w:pStyle w:val="ListParagraph"/>
        <w:numPr>
          <w:ilvl w:val="0"/>
          <w:numId w:val="95"/>
        </w:numPr>
        <w:spacing w:after="0" w:line="240" w:lineRule="auto"/>
        <w:ind w:right="7"/>
        <w:jc w:val="both"/>
        <w:rPr>
          <w:rFonts w:ascii="Trebuchet MS" w:eastAsia="Trebuchet MS" w:hAnsi="Trebuchet MS" w:cstheme="minorHAnsi"/>
          <w:sz w:val="24"/>
          <w:szCs w:val="24"/>
          <w:lang w:val="ro-RO"/>
        </w:rPr>
      </w:pPr>
      <w:r w:rsidRPr="00A90F23">
        <w:rPr>
          <w:rFonts w:ascii="Trebuchet MS" w:eastAsia="Trebuchet MS" w:hAnsi="Trebuchet MS" w:cstheme="minorHAnsi"/>
          <w:sz w:val="24"/>
          <w:szCs w:val="24"/>
          <w:lang w:val="ro-RO"/>
        </w:rPr>
        <w:t>Inițial (așteptări, obiective, autoevaluare inițială)</w:t>
      </w:r>
      <w:r w:rsidR="00823F0E" w:rsidRPr="00A90F23">
        <w:rPr>
          <w:rFonts w:ascii="Trebuchet MS" w:eastAsia="Trebuchet MS" w:hAnsi="Trebuchet MS" w:cstheme="minorHAnsi"/>
          <w:sz w:val="24"/>
          <w:szCs w:val="24"/>
          <w:lang w:val="ro-RO"/>
        </w:rPr>
        <w:t>.</w:t>
      </w:r>
    </w:p>
    <w:p w14:paraId="6A7ED0CF" w14:textId="6BDD05DA" w:rsidR="00642FC9" w:rsidRPr="00A90F23" w:rsidRDefault="00642FC9" w:rsidP="00A90F23">
      <w:pPr>
        <w:pStyle w:val="ListParagraph"/>
        <w:numPr>
          <w:ilvl w:val="0"/>
          <w:numId w:val="95"/>
        </w:numPr>
        <w:spacing w:after="0" w:line="240" w:lineRule="auto"/>
        <w:ind w:right="7"/>
        <w:jc w:val="both"/>
        <w:rPr>
          <w:rFonts w:ascii="Trebuchet MS" w:eastAsia="Trebuchet MS" w:hAnsi="Trebuchet MS" w:cstheme="minorHAnsi"/>
          <w:sz w:val="24"/>
          <w:szCs w:val="24"/>
          <w:lang w:val="ro-RO"/>
        </w:rPr>
      </w:pPr>
      <w:r w:rsidRPr="00A90F23">
        <w:rPr>
          <w:rFonts w:ascii="Trebuchet MS" w:eastAsia="Trebuchet MS" w:hAnsi="Trebuchet MS" w:cstheme="minorHAnsi"/>
          <w:sz w:val="24"/>
          <w:szCs w:val="24"/>
          <w:lang w:val="ro-RO"/>
        </w:rPr>
        <w:t>Pe parcurs: feedback privind utilitatea, aplicarea acțiunilor, sprijinul perceput</w:t>
      </w:r>
      <w:r w:rsidR="00823F0E" w:rsidRPr="00A90F23">
        <w:rPr>
          <w:rFonts w:ascii="Trebuchet MS" w:eastAsia="Trebuchet MS" w:hAnsi="Trebuchet MS" w:cstheme="minorHAnsi"/>
          <w:sz w:val="24"/>
          <w:szCs w:val="24"/>
          <w:lang w:val="ro-RO"/>
        </w:rPr>
        <w:t>, eventuale ajustări</w:t>
      </w:r>
      <w:r w:rsidRPr="00A90F23">
        <w:rPr>
          <w:rFonts w:ascii="Trebuchet MS" w:eastAsia="Trebuchet MS" w:hAnsi="Trebuchet MS" w:cstheme="minorHAnsi"/>
          <w:sz w:val="24"/>
          <w:szCs w:val="24"/>
          <w:lang w:val="ro-RO"/>
        </w:rPr>
        <w:t xml:space="preserve"> și compatibilitatea dintre participant și </w:t>
      </w:r>
      <w:proofErr w:type="spellStart"/>
      <w:r w:rsidRPr="00A90F23">
        <w:rPr>
          <w:rFonts w:ascii="Trebuchet MS" w:eastAsia="Trebuchet MS" w:hAnsi="Trebuchet MS" w:cstheme="minorHAnsi"/>
          <w:sz w:val="24"/>
          <w:szCs w:val="24"/>
          <w:lang w:val="ro-RO"/>
        </w:rPr>
        <w:t>coach</w:t>
      </w:r>
      <w:proofErr w:type="spellEnd"/>
      <w:r w:rsidRPr="00A90F23">
        <w:rPr>
          <w:rFonts w:ascii="Trebuchet MS" w:eastAsia="Trebuchet MS" w:hAnsi="Trebuchet MS" w:cstheme="minorHAnsi"/>
          <w:sz w:val="24"/>
          <w:szCs w:val="24"/>
          <w:lang w:val="ro-RO"/>
        </w:rPr>
        <w:t>. Feedbackul se poate colecta la finalul fiecărei sesiuni, pentru ajustarea intervenției conform metodologiei</w:t>
      </w:r>
      <w:r w:rsidR="00823F0E" w:rsidRPr="00A90F23">
        <w:rPr>
          <w:rFonts w:ascii="Trebuchet MS" w:eastAsia="Trebuchet MS" w:hAnsi="Trebuchet MS" w:cstheme="minorHAnsi"/>
          <w:sz w:val="24"/>
          <w:szCs w:val="24"/>
          <w:lang w:val="ro-RO"/>
        </w:rPr>
        <w:t xml:space="preserve"> de </w:t>
      </w:r>
      <w:proofErr w:type="spellStart"/>
      <w:r w:rsidR="00823F0E" w:rsidRPr="00A90F23">
        <w:rPr>
          <w:rFonts w:ascii="Trebuchet MS" w:eastAsia="Trebuchet MS" w:hAnsi="Trebuchet MS" w:cstheme="minorHAnsi"/>
          <w:sz w:val="24"/>
          <w:szCs w:val="24"/>
          <w:lang w:val="ro-RO"/>
        </w:rPr>
        <w:t>coaching</w:t>
      </w:r>
      <w:proofErr w:type="spellEnd"/>
      <w:r w:rsidR="00823F0E" w:rsidRPr="00A90F23">
        <w:rPr>
          <w:rFonts w:ascii="Trebuchet MS" w:eastAsia="Trebuchet MS" w:hAnsi="Trebuchet MS" w:cstheme="minorHAnsi"/>
          <w:sz w:val="24"/>
          <w:szCs w:val="24"/>
          <w:lang w:val="ro-RO"/>
        </w:rPr>
        <w:t>.</w:t>
      </w:r>
    </w:p>
    <w:p w14:paraId="1E1D7290" w14:textId="77777777" w:rsidR="00642FC9" w:rsidRPr="00A90F23" w:rsidRDefault="00642FC9" w:rsidP="00A90F23">
      <w:pPr>
        <w:pStyle w:val="ListParagraph"/>
        <w:numPr>
          <w:ilvl w:val="0"/>
          <w:numId w:val="95"/>
        </w:numPr>
        <w:spacing w:after="0" w:line="240" w:lineRule="auto"/>
        <w:ind w:right="7"/>
        <w:jc w:val="both"/>
        <w:rPr>
          <w:rFonts w:ascii="Trebuchet MS" w:eastAsia="Trebuchet MS" w:hAnsi="Trebuchet MS" w:cstheme="minorHAnsi"/>
          <w:sz w:val="24"/>
          <w:szCs w:val="24"/>
          <w:lang w:val="ro-RO"/>
        </w:rPr>
      </w:pPr>
      <w:r w:rsidRPr="00A90F23">
        <w:rPr>
          <w:rFonts w:ascii="Trebuchet MS" w:eastAsia="Trebuchet MS" w:hAnsi="Trebuchet MS" w:cstheme="minorHAnsi"/>
          <w:sz w:val="24"/>
          <w:szCs w:val="24"/>
          <w:lang w:val="ro-RO"/>
        </w:rPr>
        <w:t xml:space="preserve">Final (satisfacție, progres perceput, aplicabilitate, reflecție privind dezvoltarea competențelor individuale în perioada de </w:t>
      </w:r>
      <w:proofErr w:type="spellStart"/>
      <w:r w:rsidRPr="00A90F23">
        <w:rPr>
          <w:rFonts w:ascii="Trebuchet MS" w:eastAsia="Trebuchet MS" w:hAnsi="Trebuchet MS" w:cstheme="minorHAnsi"/>
          <w:sz w:val="24"/>
          <w:szCs w:val="24"/>
          <w:lang w:val="ro-RO"/>
        </w:rPr>
        <w:t>coaching</w:t>
      </w:r>
      <w:proofErr w:type="spellEnd"/>
      <w:r w:rsidRPr="00A90F23">
        <w:rPr>
          <w:rFonts w:ascii="Trebuchet MS" w:eastAsia="Trebuchet MS" w:hAnsi="Trebuchet MS" w:cstheme="minorHAnsi"/>
          <w:sz w:val="24"/>
          <w:szCs w:val="24"/>
          <w:lang w:val="ro-RO"/>
        </w:rPr>
        <w:t>, rezultate (dacă e cazul), recomandări etc).</w:t>
      </w:r>
    </w:p>
    <w:p w14:paraId="6AC0BE39" w14:textId="732792EA" w:rsidR="00642FC9" w:rsidRPr="00A90F23" w:rsidRDefault="00B4276D" w:rsidP="00A90F23">
      <w:pPr>
        <w:spacing w:after="0" w:line="240" w:lineRule="auto"/>
        <w:ind w:right="7"/>
        <w:jc w:val="both"/>
        <w:rPr>
          <w:rFonts w:ascii="Trebuchet MS" w:eastAsia="Trebuchet MS" w:hAnsi="Trebuchet MS" w:cstheme="minorHAnsi"/>
          <w:sz w:val="24"/>
          <w:szCs w:val="24"/>
          <w:lang w:val="ro-RO"/>
        </w:rPr>
      </w:pPr>
      <w:r w:rsidRPr="00A90F23">
        <w:rPr>
          <w:rFonts w:ascii="Trebuchet MS" w:eastAsia="Trebuchet MS" w:hAnsi="Trebuchet MS" w:cstheme="minorHAnsi"/>
          <w:sz w:val="24"/>
          <w:szCs w:val="24"/>
          <w:lang w:val="ro-RO"/>
        </w:rPr>
        <w:t xml:space="preserve">- </w:t>
      </w:r>
      <w:r w:rsidR="009B4CA6" w:rsidRPr="00A90F23">
        <w:rPr>
          <w:rFonts w:ascii="Trebuchet MS" w:eastAsia="Trebuchet MS" w:hAnsi="Trebuchet MS" w:cstheme="minorHAnsi"/>
          <w:sz w:val="24"/>
          <w:szCs w:val="24"/>
          <w:lang w:val="ro-RO"/>
        </w:rPr>
        <w:t>e</w:t>
      </w:r>
      <w:r w:rsidR="00823F0E" w:rsidRPr="00A90F23">
        <w:rPr>
          <w:rFonts w:ascii="Trebuchet MS" w:eastAsia="Trebuchet MS" w:hAnsi="Trebuchet MS" w:cstheme="minorHAnsi"/>
          <w:sz w:val="24"/>
          <w:szCs w:val="24"/>
          <w:lang w:val="ro-RO"/>
        </w:rPr>
        <w:t xml:space="preserve">valuarea are în vedere că rezultatele </w:t>
      </w:r>
      <w:proofErr w:type="spellStart"/>
      <w:r w:rsidR="00823F0E" w:rsidRPr="00A90F23">
        <w:rPr>
          <w:rFonts w:ascii="Trebuchet MS" w:eastAsia="Trebuchet MS" w:hAnsi="Trebuchet MS" w:cstheme="minorHAnsi"/>
          <w:sz w:val="24"/>
          <w:szCs w:val="24"/>
          <w:lang w:val="ro-RO"/>
        </w:rPr>
        <w:t>coaching</w:t>
      </w:r>
      <w:proofErr w:type="spellEnd"/>
      <w:r w:rsidR="00823F0E" w:rsidRPr="00A90F23">
        <w:rPr>
          <w:rFonts w:ascii="Trebuchet MS" w:eastAsia="Trebuchet MS" w:hAnsi="Trebuchet MS" w:cstheme="minorHAnsi"/>
          <w:sz w:val="24"/>
          <w:szCs w:val="24"/>
          <w:lang w:val="ro-RO"/>
        </w:rPr>
        <w:t xml:space="preserve">-ului depind în primul rând de participant - </w:t>
      </w:r>
      <w:proofErr w:type="spellStart"/>
      <w:r w:rsidR="00823F0E" w:rsidRPr="00A90F23">
        <w:rPr>
          <w:rFonts w:ascii="Trebuchet MS" w:eastAsia="Trebuchet MS" w:hAnsi="Trebuchet MS" w:cstheme="minorHAnsi"/>
          <w:sz w:val="24"/>
          <w:szCs w:val="24"/>
          <w:lang w:val="ro-RO"/>
        </w:rPr>
        <w:t>coachee</w:t>
      </w:r>
      <w:proofErr w:type="spellEnd"/>
      <w:r w:rsidR="00823F0E" w:rsidRPr="00A90F23">
        <w:rPr>
          <w:rFonts w:ascii="Trebuchet MS" w:eastAsia="Trebuchet MS" w:hAnsi="Trebuchet MS" w:cstheme="minorHAnsi"/>
          <w:sz w:val="24"/>
          <w:szCs w:val="24"/>
          <w:lang w:val="ro-RO"/>
        </w:rPr>
        <w:t xml:space="preserve"> (obiective, determinare, dorința de autocunoaștere și dezvoltare personală, etc.) și de calitatea comunicării în cadrul procesului de </w:t>
      </w:r>
      <w:proofErr w:type="spellStart"/>
      <w:r w:rsidR="00823F0E" w:rsidRPr="00A90F23">
        <w:rPr>
          <w:rFonts w:ascii="Trebuchet MS" w:eastAsia="Trebuchet MS" w:hAnsi="Trebuchet MS" w:cstheme="minorHAnsi"/>
          <w:sz w:val="24"/>
          <w:szCs w:val="24"/>
          <w:lang w:val="ro-RO"/>
        </w:rPr>
        <w:t>coaching</w:t>
      </w:r>
      <w:proofErr w:type="spellEnd"/>
      <w:r w:rsidR="00823F0E" w:rsidRPr="00A90F23">
        <w:rPr>
          <w:rFonts w:ascii="Trebuchet MS" w:eastAsia="Trebuchet MS" w:hAnsi="Trebuchet MS" w:cstheme="minorHAnsi"/>
          <w:sz w:val="24"/>
          <w:szCs w:val="24"/>
          <w:lang w:val="ro-RO"/>
        </w:rPr>
        <w:t>.</w:t>
      </w:r>
    </w:p>
    <w:p w14:paraId="7F4E8E95" w14:textId="77777777" w:rsidR="00216270" w:rsidRPr="00A90F23" w:rsidRDefault="00216270" w:rsidP="00A90F23">
      <w:pPr>
        <w:spacing w:after="0" w:line="240" w:lineRule="auto"/>
        <w:ind w:right="7"/>
        <w:jc w:val="both"/>
        <w:rPr>
          <w:rFonts w:ascii="Trebuchet MS" w:eastAsia="Trebuchet MS" w:hAnsi="Trebuchet MS" w:cstheme="minorHAnsi"/>
          <w:sz w:val="24"/>
          <w:szCs w:val="24"/>
          <w:highlight w:val="yellow"/>
          <w:lang w:val="ro-RO"/>
        </w:rPr>
      </w:pPr>
    </w:p>
    <w:p w14:paraId="03C0F054" w14:textId="77777777" w:rsidR="00216270" w:rsidRPr="00A90F23" w:rsidRDefault="00216270" w:rsidP="00A90F23">
      <w:pPr>
        <w:spacing w:after="0" w:line="240" w:lineRule="auto"/>
        <w:ind w:right="7"/>
        <w:jc w:val="both"/>
        <w:rPr>
          <w:rFonts w:ascii="Trebuchet MS" w:eastAsia="Trebuchet MS" w:hAnsi="Trebuchet MS" w:cstheme="minorHAnsi"/>
          <w:b/>
          <w:bCs/>
          <w:sz w:val="24"/>
          <w:szCs w:val="24"/>
          <w:u w:val="single"/>
          <w:lang w:val="ro-RO"/>
        </w:rPr>
      </w:pPr>
      <w:r w:rsidRPr="00A90F23">
        <w:rPr>
          <w:rFonts w:ascii="Trebuchet MS" w:eastAsia="Trebuchet MS" w:hAnsi="Trebuchet MS" w:cstheme="minorHAnsi"/>
          <w:b/>
          <w:bCs/>
          <w:sz w:val="24"/>
          <w:szCs w:val="24"/>
          <w:u w:val="single"/>
          <w:lang w:val="ro-RO"/>
        </w:rPr>
        <w:t>Raport lunar</w:t>
      </w:r>
    </w:p>
    <w:p w14:paraId="1BD08648" w14:textId="77777777" w:rsidR="00216270" w:rsidRPr="00A90F23" w:rsidRDefault="00216270" w:rsidP="00A90F23">
      <w:pPr>
        <w:spacing w:after="0" w:line="240" w:lineRule="auto"/>
        <w:ind w:right="7"/>
        <w:jc w:val="both"/>
        <w:rPr>
          <w:rFonts w:ascii="Trebuchet MS" w:eastAsia="Trebuchet MS" w:hAnsi="Trebuchet MS" w:cstheme="minorHAnsi"/>
          <w:sz w:val="24"/>
          <w:szCs w:val="24"/>
          <w:highlight w:val="yellow"/>
          <w:lang w:val="ro-RO"/>
        </w:rPr>
      </w:pPr>
    </w:p>
    <w:p w14:paraId="29BC41BD" w14:textId="7CF1AEBE" w:rsidR="00216270" w:rsidRPr="00A90F23" w:rsidRDefault="00216270" w:rsidP="00A90F23">
      <w:pPr>
        <w:spacing w:after="0" w:line="240" w:lineRule="auto"/>
        <w:ind w:right="7"/>
        <w:jc w:val="both"/>
        <w:rPr>
          <w:rFonts w:ascii="Trebuchet MS" w:eastAsia="Trebuchet MS" w:hAnsi="Trebuchet MS" w:cstheme="minorHAnsi"/>
          <w:sz w:val="24"/>
          <w:szCs w:val="24"/>
          <w:lang w:val="ro-RO"/>
        </w:rPr>
      </w:pPr>
      <w:r w:rsidRPr="00A90F23">
        <w:rPr>
          <w:rFonts w:ascii="Trebuchet MS" w:eastAsia="Trebuchet MS" w:hAnsi="Trebuchet MS" w:cstheme="minorHAnsi"/>
          <w:sz w:val="24"/>
          <w:szCs w:val="24"/>
          <w:lang w:val="ro-RO"/>
        </w:rPr>
        <w:t>Raportul lunar se transmite în format electronic, prin e-mail, în primele 7 zile lucrătoare ale lunii în curs, pentru luna anterioară, și include cel puțin:</w:t>
      </w:r>
    </w:p>
    <w:p w14:paraId="3632B160" w14:textId="77777777" w:rsidR="00216270" w:rsidRPr="00A90F23" w:rsidRDefault="00216270" w:rsidP="00A90F23">
      <w:pPr>
        <w:autoSpaceDE w:val="0"/>
        <w:autoSpaceDN w:val="0"/>
        <w:adjustRightInd w:val="0"/>
        <w:spacing w:after="0" w:line="240" w:lineRule="auto"/>
        <w:jc w:val="both"/>
        <w:rPr>
          <w:rFonts w:ascii="Trebuchet MS" w:hAnsi="Trebuchet MS" w:cs="Trebuchet MS"/>
          <w:color w:val="000000"/>
          <w:sz w:val="24"/>
          <w:szCs w:val="24"/>
          <w:lang w:val="ro-RO"/>
        </w:rPr>
      </w:pPr>
    </w:p>
    <w:p w14:paraId="51CB6ED0" w14:textId="77777777" w:rsidR="0064069B" w:rsidRPr="00A90F23" w:rsidRDefault="00216270" w:rsidP="00A90F23">
      <w:pPr>
        <w:autoSpaceDE w:val="0"/>
        <w:autoSpaceDN w:val="0"/>
        <w:adjustRightInd w:val="0"/>
        <w:spacing w:after="0" w:line="240" w:lineRule="auto"/>
        <w:jc w:val="both"/>
        <w:rPr>
          <w:rFonts w:ascii="Trebuchet MS" w:hAnsi="Trebuchet MS" w:cs="Trebuchet MS"/>
          <w:color w:val="000000"/>
          <w:sz w:val="24"/>
          <w:szCs w:val="24"/>
          <w:lang w:val="en-US"/>
        </w:rPr>
      </w:pPr>
      <w:r w:rsidRPr="00A90F23">
        <w:rPr>
          <w:rFonts w:ascii="Trebuchet MS" w:hAnsi="Trebuchet MS" w:cs="Trebuchet MS"/>
          <w:color w:val="000000"/>
          <w:sz w:val="23"/>
          <w:szCs w:val="23"/>
          <w:lang w:val="en-US"/>
        </w:rPr>
        <w:t>-</w:t>
      </w:r>
      <w:proofErr w:type="spellStart"/>
      <w:r w:rsidRPr="00A90F23">
        <w:rPr>
          <w:rFonts w:ascii="Trebuchet MS" w:hAnsi="Trebuchet MS" w:cs="Trebuchet MS"/>
          <w:color w:val="000000"/>
          <w:sz w:val="24"/>
          <w:szCs w:val="24"/>
          <w:lang w:val="en-US"/>
        </w:rPr>
        <w:t>descrierea</w:t>
      </w:r>
      <w:proofErr w:type="spellEnd"/>
      <w:r w:rsidRPr="00A90F23">
        <w:rPr>
          <w:rFonts w:ascii="Trebuchet MS" w:hAnsi="Trebuchet MS" w:cs="Trebuchet MS"/>
          <w:color w:val="000000"/>
          <w:sz w:val="24"/>
          <w:szCs w:val="24"/>
          <w:lang w:val="en-US"/>
        </w:rPr>
        <w:t xml:space="preserve"> </w:t>
      </w:r>
      <w:proofErr w:type="spellStart"/>
      <w:r w:rsidRPr="00A90F23">
        <w:rPr>
          <w:rFonts w:ascii="Trebuchet MS" w:hAnsi="Trebuchet MS" w:cs="Trebuchet MS"/>
          <w:color w:val="000000"/>
          <w:sz w:val="24"/>
          <w:szCs w:val="24"/>
          <w:lang w:val="en-US"/>
        </w:rPr>
        <w:t>activității</w:t>
      </w:r>
      <w:proofErr w:type="spellEnd"/>
      <w:r w:rsidRPr="00A90F23">
        <w:rPr>
          <w:rFonts w:ascii="Trebuchet MS" w:hAnsi="Trebuchet MS" w:cs="Trebuchet MS"/>
          <w:color w:val="000000"/>
          <w:sz w:val="24"/>
          <w:szCs w:val="24"/>
          <w:lang w:val="en-US"/>
        </w:rPr>
        <w:t xml:space="preserve"> </w:t>
      </w:r>
      <w:proofErr w:type="spellStart"/>
      <w:r w:rsidRPr="00A90F23">
        <w:rPr>
          <w:rFonts w:ascii="Trebuchet MS" w:hAnsi="Trebuchet MS" w:cs="Trebuchet MS"/>
          <w:color w:val="000000"/>
          <w:sz w:val="24"/>
          <w:szCs w:val="24"/>
          <w:lang w:val="en-US"/>
        </w:rPr>
        <w:t>specifice</w:t>
      </w:r>
      <w:proofErr w:type="spellEnd"/>
      <w:r w:rsidRPr="00A90F23">
        <w:rPr>
          <w:rFonts w:ascii="Trebuchet MS" w:hAnsi="Trebuchet MS" w:cs="Trebuchet MS"/>
          <w:color w:val="000000"/>
          <w:sz w:val="24"/>
          <w:szCs w:val="24"/>
          <w:lang w:val="en-US"/>
        </w:rPr>
        <w:t xml:space="preserve"> </w:t>
      </w:r>
      <w:proofErr w:type="spellStart"/>
      <w:r w:rsidRPr="00A90F23">
        <w:rPr>
          <w:rFonts w:ascii="Trebuchet MS" w:hAnsi="Trebuchet MS" w:cs="Trebuchet MS"/>
          <w:color w:val="000000"/>
          <w:sz w:val="24"/>
          <w:szCs w:val="24"/>
          <w:lang w:val="en-US"/>
        </w:rPr>
        <w:t>desfășurate</w:t>
      </w:r>
      <w:proofErr w:type="spellEnd"/>
      <w:r w:rsidR="0045497C" w:rsidRPr="00A90F23">
        <w:rPr>
          <w:rFonts w:ascii="Trebuchet MS" w:hAnsi="Trebuchet MS" w:cs="Trebuchet MS"/>
          <w:color w:val="000000"/>
          <w:sz w:val="24"/>
          <w:szCs w:val="24"/>
          <w:lang w:val="en-US"/>
        </w:rPr>
        <w:t>,</w:t>
      </w:r>
      <w:r w:rsidRPr="00A90F23">
        <w:rPr>
          <w:rFonts w:ascii="Trebuchet MS" w:hAnsi="Trebuchet MS" w:cs="Trebuchet MS"/>
          <w:color w:val="000000"/>
          <w:sz w:val="24"/>
          <w:szCs w:val="24"/>
          <w:lang w:val="en-US"/>
        </w:rPr>
        <w:t xml:space="preserve"> </w:t>
      </w:r>
      <w:r w:rsidR="0045497C" w:rsidRPr="00A90F23">
        <w:rPr>
          <w:rFonts w:ascii="Trebuchet MS" w:hAnsi="Trebuchet MS" w:cs="Trebuchet MS"/>
          <w:color w:val="000000"/>
          <w:sz w:val="24"/>
          <w:szCs w:val="24"/>
          <w:lang w:val="en-US"/>
        </w:rPr>
        <w:t xml:space="preserve">(coaching, workshop, </w:t>
      </w:r>
      <w:proofErr w:type="spellStart"/>
      <w:r w:rsidRPr="00A90F23">
        <w:rPr>
          <w:rFonts w:ascii="Trebuchet MS" w:hAnsi="Trebuchet MS" w:cs="Trebuchet MS"/>
          <w:color w:val="000000"/>
          <w:sz w:val="24"/>
          <w:szCs w:val="24"/>
          <w:lang w:val="en-US"/>
        </w:rPr>
        <w:t>după</w:t>
      </w:r>
      <w:proofErr w:type="spellEnd"/>
      <w:r w:rsidRPr="00A90F23">
        <w:rPr>
          <w:rFonts w:ascii="Trebuchet MS" w:hAnsi="Trebuchet MS" w:cs="Trebuchet MS"/>
          <w:color w:val="000000"/>
          <w:sz w:val="24"/>
          <w:szCs w:val="24"/>
          <w:lang w:val="en-US"/>
        </w:rPr>
        <w:t xml:space="preserve"> </w:t>
      </w:r>
      <w:proofErr w:type="spellStart"/>
      <w:r w:rsidRPr="00A90F23">
        <w:rPr>
          <w:rFonts w:ascii="Trebuchet MS" w:hAnsi="Trebuchet MS" w:cs="Trebuchet MS"/>
          <w:color w:val="000000"/>
          <w:sz w:val="24"/>
          <w:szCs w:val="24"/>
          <w:lang w:val="en-US"/>
        </w:rPr>
        <w:t>caz</w:t>
      </w:r>
      <w:proofErr w:type="spellEnd"/>
      <w:r w:rsidR="0045497C" w:rsidRPr="00A90F23">
        <w:rPr>
          <w:rFonts w:ascii="Trebuchet MS" w:hAnsi="Trebuchet MS" w:cs="Trebuchet MS"/>
          <w:color w:val="000000"/>
          <w:sz w:val="24"/>
          <w:szCs w:val="24"/>
          <w:lang w:val="en-US"/>
        </w:rPr>
        <w:t>)</w:t>
      </w:r>
      <w:r w:rsidR="00CF70BE" w:rsidRPr="00A90F23">
        <w:rPr>
          <w:rFonts w:ascii="Trebuchet MS" w:hAnsi="Trebuchet MS" w:cs="Trebuchet MS"/>
          <w:color w:val="000000"/>
          <w:sz w:val="24"/>
          <w:szCs w:val="24"/>
          <w:lang w:val="en-US"/>
        </w:rPr>
        <w:t>;</w:t>
      </w:r>
      <w:r w:rsidRPr="00A90F23">
        <w:rPr>
          <w:rFonts w:ascii="Trebuchet MS" w:hAnsi="Trebuchet MS" w:cs="Trebuchet MS"/>
          <w:color w:val="000000"/>
          <w:sz w:val="24"/>
          <w:szCs w:val="24"/>
          <w:lang w:val="en-US"/>
        </w:rPr>
        <w:t xml:space="preserve"> </w:t>
      </w:r>
    </w:p>
    <w:p w14:paraId="04671196" w14:textId="77777777" w:rsidR="00216270" w:rsidRPr="00A90F23" w:rsidRDefault="0064069B" w:rsidP="00A90F23">
      <w:pPr>
        <w:autoSpaceDE w:val="0"/>
        <w:autoSpaceDN w:val="0"/>
        <w:adjustRightInd w:val="0"/>
        <w:spacing w:after="0" w:line="240" w:lineRule="auto"/>
        <w:jc w:val="both"/>
        <w:rPr>
          <w:rFonts w:ascii="Trebuchet MS" w:hAnsi="Trebuchet MS" w:cs="Trebuchet MS"/>
          <w:color w:val="000000"/>
          <w:sz w:val="24"/>
          <w:szCs w:val="24"/>
          <w:lang w:val="pt-BR"/>
        </w:rPr>
      </w:pPr>
      <w:r w:rsidRPr="00A90F23">
        <w:rPr>
          <w:rFonts w:ascii="Trebuchet MS" w:hAnsi="Trebuchet MS" w:cs="Trebuchet MS"/>
          <w:color w:val="000000"/>
          <w:sz w:val="24"/>
          <w:szCs w:val="24"/>
          <w:lang w:val="pt-BR"/>
        </w:rPr>
        <w:t xml:space="preserve">- </w:t>
      </w:r>
      <w:r w:rsidR="00216270" w:rsidRPr="00A90F23">
        <w:rPr>
          <w:rFonts w:ascii="Trebuchet MS" w:hAnsi="Trebuchet MS" w:cs="Trebuchet MS"/>
          <w:color w:val="000000"/>
          <w:sz w:val="24"/>
          <w:szCs w:val="24"/>
          <w:lang w:val="pt-BR"/>
        </w:rPr>
        <w:t>raport lunar de activitate pentru experții cheie;</w:t>
      </w:r>
    </w:p>
    <w:p w14:paraId="011A49D0" w14:textId="0358A99F" w:rsidR="00216270" w:rsidRPr="00A90F23" w:rsidRDefault="00216270" w:rsidP="00A90F23">
      <w:pPr>
        <w:autoSpaceDE w:val="0"/>
        <w:autoSpaceDN w:val="0"/>
        <w:adjustRightInd w:val="0"/>
        <w:spacing w:after="0" w:line="240" w:lineRule="auto"/>
        <w:jc w:val="both"/>
        <w:rPr>
          <w:rFonts w:ascii="Trebuchet MS" w:hAnsi="Trebuchet MS" w:cs="Trebuchet MS"/>
          <w:color w:val="000000"/>
          <w:sz w:val="24"/>
          <w:szCs w:val="24"/>
          <w:lang w:val="pt-BR"/>
        </w:rPr>
      </w:pPr>
      <w:r w:rsidRPr="00A90F23">
        <w:rPr>
          <w:rFonts w:ascii="Trebuchet MS" w:hAnsi="Trebuchet MS" w:cs="Trebuchet MS"/>
          <w:color w:val="000000"/>
          <w:sz w:val="24"/>
          <w:szCs w:val="24"/>
          <w:lang w:val="pt-BR"/>
        </w:rPr>
        <w:t xml:space="preserve">- numărul de participanți și de sesiuni de coaching desfășurate </w:t>
      </w:r>
      <w:r w:rsidRPr="00A90F23">
        <w:rPr>
          <w:rFonts w:ascii="Trebuchet MS" w:eastAsia="Trebuchet MS" w:hAnsi="Trebuchet MS" w:cs="Trebuchet MS"/>
          <w:sz w:val="24"/>
          <w:szCs w:val="24"/>
          <w:lang w:val="pt-BR"/>
        </w:rPr>
        <w:t>pe coach și participanți: planificate, realizate, reprogramate, neefectuate (cu motiv); durata cumulată</w:t>
      </w:r>
      <w:r w:rsidRPr="00A90F23">
        <w:rPr>
          <w:rFonts w:ascii="Trebuchet MS" w:hAnsi="Trebuchet MS" w:cs="Trebuchet MS"/>
          <w:sz w:val="24"/>
          <w:szCs w:val="24"/>
          <w:lang w:val="pt-BR"/>
        </w:rPr>
        <w:t xml:space="preserve">; </w:t>
      </w:r>
      <w:r w:rsidRPr="00A90F23">
        <w:rPr>
          <w:rFonts w:ascii="Trebuchet MS" w:hAnsi="Trebuchet MS" w:cs="Trebuchet MS"/>
          <w:color w:val="000000"/>
          <w:sz w:val="24"/>
          <w:szCs w:val="24"/>
          <w:lang w:val="pt-BR"/>
        </w:rPr>
        <w:t>situația cumulată - sesiuni realizate pe participant (cu cod); abateri de la intervalul dintre sesiuni, cu justificare;</w:t>
      </w:r>
    </w:p>
    <w:p w14:paraId="688E6B61" w14:textId="7097CAE9" w:rsidR="00235A9D" w:rsidRPr="00A90F23" w:rsidRDefault="00235A9D" w:rsidP="00A90F23">
      <w:pPr>
        <w:autoSpaceDE w:val="0"/>
        <w:autoSpaceDN w:val="0"/>
        <w:adjustRightInd w:val="0"/>
        <w:spacing w:after="0" w:line="240" w:lineRule="auto"/>
        <w:jc w:val="both"/>
        <w:rPr>
          <w:rFonts w:ascii="Trebuchet MS" w:hAnsi="Trebuchet MS" w:cs="Trebuchet MS"/>
          <w:color w:val="000000"/>
          <w:sz w:val="24"/>
          <w:szCs w:val="24"/>
          <w:lang w:val="it-CH"/>
        </w:rPr>
      </w:pPr>
      <w:r w:rsidRPr="00A90F23">
        <w:rPr>
          <w:rFonts w:ascii="Trebuchet MS" w:hAnsi="Trebuchet MS" w:cs="Trebuchet MS"/>
          <w:color w:val="000000"/>
          <w:sz w:val="24"/>
          <w:szCs w:val="24"/>
          <w:lang w:val="it-CH"/>
        </w:rPr>
        <w:t>- calendarul lunii următoare, cu sesiunile programate pe zile și pe coach;</w:t>
      </w:r>
    </w:p>
    <w:p w14:paraId="3ABA58A2" w14:textId="72BE6C4E" w:rsidR="0064069B" w:rsidRPr="00A90F23" w:rsidRDefault="0064069B" w:rsidP="00A90F23">
      <w:pPr>
        <w:autoSpaceDE w:val="0"/>
        <w:autoSpaceDN w:val="0"/>
        <w:adjustRightInd w:val="0"/>
        <w:spacing w:after="0" w:line="240" w:lineRule="auto"/>
        <w:jc w:val="both"/>
        <w:rPr>
          <w:rFonts w:ascii="Trebuchet MS" w:hAnsi="Trebuchet MS" w:cs="Trebuchet MS"/>
          <w:color w:val="000000"/>
          <w:sz w:val="24"/>
          <w:szCs w:val="24"/>
          <w:lang w:val="it-CH"/>
        </w:rPr>
      </w:pPr>
      <w:r w:rsidRPr="00A90F23">
        <w:rPr>
          <w:rFonts w:ascii="Trebuchet MS" w:hAnsi="Trebuchet MS" w:cs="Trebuchet MS"/>
          <w:color w:val="000000"/>
          <w:sz w:val="24"/>
          <w:szCs w:val="24"/>
          <w:lang w:val="it-CH"/>
        </w:rPr>
        <w:t>- printscreen se realizează înaintea începerii conținutului efectiv de coaching și exclusiv ca dovadă administrativă;</w:t>
      </w:r>
    </w:p>
    <w:p w14:paraId="19E70F7A" w14:textId="5FF9D335" w:rsidR="001E0DF3" w:rsidRPr="00A90F23" w:rsidRDefault="001E0DF3" w:rsidP="00A90F23">
      <w:pPr>
        <w:autoSpaceDE w:val="0"/>
        <w:autoSpaceDN w:val="0"/>
        <w:adjustRightInd w:val="0"/>
        <w:spacing w:after="0" w:line="240" w:lineRule="auto"/>
        <w:jc w:val="both"/>
        <w:rPr>
          <w:rFonts w:ascii="Trebuchet MS" w:hAnsi="Trebuchet MS" w:cs="Trebuchet MS"/>
          <w:color w:val="000000"/>
          <w:sz w:val="24"/>
          <w:szCs w:val="24"/>
          <w:lang w:val="it-CH"/>
        </w:rPr>
      </w:pPr>
      <w:r w:rsidRPr="00A90F23">
        <w:rPr>
          <w:rFonts w:ascii="Trebuchet MS" w:hAnsi="Trebuchet MS" w:cs="Trebuchet MS"/>
          <w:color w:val="000000"/>
          <w:sz w:val="24"/>
          <w:szCs w:val="24"/>
          <w:lang w:val="it-CH"/>
        </w:rPr>
        <w:t xml:space="preserve">- proces - verbal derulare sesiune de coaching </w:t>
      </w:r>
      <w:r w:rsidR="00F342F9" w:rsidRPr="00A90F23">
        <w:rPr>
          <w:rFonts w:ascii="Trebuchet MS" w:hAnsi="Trebuchet MS" w:cs="Trebuchet MS"/>
          <w:color w:val="000000"/>
          <w:sz w:val="24"/>
          <w:szCs w:val="24"/>
          <w:lang w:val="it-CH"/>
        </w:rPr>
        <w:t>î</w:t>
      </w:r>
      <w:r w:rsidRPr="00A90F23">
        <w:rPr>
          <w:rFonts w:ascii="Trebuchet MS" w:hAnsi="Trebuchet MS" w:cs="Trebuchet MS"/>
          <w:color w:val="000000"/>
          <w:sz w:val="24"/>
          <w:szCs w:val="24"/>
          <w:lang w:val="it-CH"/>
        </w:rPr>
        <w:t>ntre expert cheie - coach și participant semnat electronic;</w:t>
      </w:r>
    </w:p>
    <w:p w14:paraId="50497FE1" w14:textId="77777777" w:rsidR="002B5036" w:rsidRPr="00A90F23" w:rsidRDefault="002B5036" w:rsidP="00A90F23">
      <w:pPr>
        <w:autoSpaceDE w:val="0"/>
        <w:autoSpaceDN w:val="0"/>
        <w:adjustRightInd w:val="0"/>
        <w:spacing w:after="0" w:line="240" w:lineRule="auto"/>
        <w:jc w:val="both"/>
        <w:rPr>
          <w:rFonts w:ascii="Trebuchet MS" w:hAnsi="Trebuchet MS" w:cs="Trebuchet MS"/>
          <w:color w:val="000000"/>
          <w:sz w:val="24"/>
          <w:szCs w:val="24"/>
          <w:lang w:val="it-CH"/>
        </w:rPr>
      </w:pPr>
      <w:r w:rsidRPr="00A90F23">
        <w:rPr>
          <w:rFonts w:ascii="Trebuchet MS" w:hAnsi="Trebuchet MS" w:cs="Trebuchet MS"/>
          <w:color w:val="000000"/>
          <w:sz w:val="24"/>
          <w:szCs w:val="24"/>
          <w:lang w:val="it-CH"/>
        </w:rPr>
        <w:t>- jurnal de conectare din platforma online folosită pentru desfășurarea sesiunilor de coaching online;</w:t>
      </w:r>
    </w:p>
    <w:p w14:paraId="2EBBBC4C" w14:textId="77777777" w:rsidR="00216270" w:rsidRPr="00A90F23" w:rsidRDefault="00216270" w:rsidP="00A90F23">
      <w:pPr>
        <w:autoSpaceDE w:val="0"/>
        <w:autoSpaceDN w:val="0"/>
        <w:adjustRightInd w:val="0"/>
        <w:spacing w:after="0" w:line="240" w:lineRule="auto"/>
        <w:jc w:val="both"/>
        <w:rPr>
          <w:rFonts w:ascii="Trebuchet MS" w:hAnsi="Trebuchet MS" w:cs="Trebuchet MS"/>
          <w:color w:val="000000"/>
          <w:sz w:val="24"/>
          <w:szCs w:val="24"/>
          <w:lang w:val="pt-BR"/>
        </w:rPr>
      </w:pPr>
      <w:r w:rsidRPr="00A90F23">
        <w:rPr>
          <w:rFonts w:ascii="Trebuchet MS" w:hAnsi="Trebuchet MS" w:cs="Trebuchet MS"/>
          <w:color w:val="000000"/>
          <w:sz w:val="24"/>
          <w:szCs w:val="24"/>
          <w:lang w:val="pt-BR"/>
        </w:rPr>
        <w:t xml:space="preserve">- problemele deosebite apărute în livrarea activității specifice de </w:t>
      </w:r>
      <w:r w:rsidR="003A6D79" w:rsidRPr="00A90F23">
        <w:rPr>
          <w:rFonts w:ascii="Trebuchet MS" w:hAnsi="Trebuchet MS" w:cs="Trebuchet MS"/>
          <w:color w:val="000000"/>
          <w:sz w:val="24"/>
          <w:szCs w:val="24"/>
          <w:lang w:val="pt-BR"/>
        </w:rPr>
        <w:t>coaching</w:t>
      </w:r>
      <w:r w:rsidRPr="00A90F23">
        <w:rPr>
          <w:rFonts w:ascii="Trebuchet MS" w:hAnsi="Trebuchet MS" w:cs="Trebuchet MS"/>
          <w:color w:val="000000"/>
          <w:sz w:val="24"/>
          <w:szCs w:val="24"/>
          <w:lang w:val="pt-BR"/>
        </w:rPr>
        <w:t>;</w:t>
      </w:r>
    </w:p>
    <w:p w14:paraId="7333761D" w14:textId="77777777" w:rsidR="00216270" w:rsidRPr="00A90F23" w:rsidRDefault="00216270" w:rsidP="00A90F23">
      <w:pPr>
        <w:autoSpaceDE w:val="0"/>
        <w:autoSpaceDN w:val="0"/>
        <w:adjustRightInd w:val="0"/>
        <w:spacing w:after="0" w:line="240" w:lineRule="auto"/>
        <w:jc w:val="both"/>
        <w:rPr>
          <w:rFonts w:ascii="Trebuchet MS" w:hAnsi="Trebuchet MS" w:cs="Trebuchet MS"/>
          <w:color w:val="000000"/>
          <w:sz w:val="24"/>
          <w:szCs w:val="24"/>
          <w:lang w:val="pt-BR"/>
        </w:rPr>
      </w:pPr>
      <w:r w:rsidRPr="00A90F23">
        <w:rPr>
          <w:rFonts w:ascii="Trebuchet MS" w:hAnsi="Trebuchet MS" w:cs="Trebuchet MS"/>
          <w:color w:val="000000"/>
          <w:sz w:val="24"/>
          <w:szCs w:val="24"/>
          <w:lang w:val="pt-BR"/>
        </w:rPr>
        <w:t>- descrierea activităților conexe derulate în perioada de referință</w:t>
      </w:r>
      <w:r w:rsidR="00CF70BE" w:rsidRPr="00A90F23">
        <w:rPr>
          <w:rFonts w:ascii="Trebuchet MS" w:hAnsi="Trebuchet MS" w:cs="Trebuchet MS"/>
          <w:color w:val="000000"/>
          <w:sz w:val="24"/>
          <w:szCs w:val="24"/>
          <w:lang w:val="pt-BR"/>
        </w:rPr>
        <w:t xml:space="preserve"> și documentele justificative aferente</w:t>
      </w:r>
      <w:r w:rsidRPr="00A90F23">
        <w:rPr>
          <w:rFonts w:ascii="Trebuchet MS" w:hAnsi="Trebuchet MS" w:cs="Trebuchet MS"/>
          <w:color w:val="000000"/>
          <w:sz w:val="24"/>
          <w:szCs w:val="24"/>
          <w:lang w:val="pt-BR"/>
        </w:rPr>
        <w:t xml:space="preserve">; </w:t>
      </w:r>
    </w:p>
    <w:p w14:paraId="184733D1" w14:textId="0BA85E4A" w:rsidR="00CF70BE" w:rsidRPr="00A90F23" w:rsidRDefault="00CF70BE" w:rsidP="00A90F23">
      <w:pPr>
        <w:autoSpaceDE w:val="0"/>
        <w:autoSpaceDN w:val="0"/>
        <w:adjustRightInd w:val="0"/>
        <w:spacing w:after="0" w:line="240" w:lineRule="auto"/>
        <w:jc w:val="both"/>
        <w:rPr>
          <w:rFonts w:ascii="Trebuchet MS" w:hAnsi="Trebuchet MS" w:cs="Trebuchet MS"/>
          <w:color w:val="000000"/>
          <w:sz w:val="24"/>
          <w:szCs w:val="24"/>
          <w:lang w:val="pt-BR"/>
        </w:rPr>
      </w:pPr>
      <w:r w:rsidRPr="00A90F23">
        <w:rPr>
          <w:rFonts w:ascii="Trebuchet MS" w:hAnsi="Trebuchet MS" w:cs="Trebuchet MS"/>
          <w:color w:val="000000"/>
          <w:sz w:val="24"/>
          <w:szCs w:val="24"/>
          <w:lang w:val="pt-BR"/>
        </w:rPr>
        <w:t>- livrabile</w:t>
      </w:r>
      <w:r w:rsidR="00F342F9" w:rsidRPr="00A90F23">
        <w:rPr>
          <w:rFonts w:ascii="Trebuchet MS" w:hAnsi="Trebuchet MS" w:cs="Trebuchet MS"/>
          <w:color w:val="000000"/>
          <w:sz w:val="24"/>
          <w:szCs w:val="24"/>
          <w:lang w:val="pt-BR"/>
        </w:rPr>
        <w:t xml:space="preserve"> elaborate în perioada de referință</w:t>
      </w:r>
      <w:r w:rsidRPr="00A90F23">
        <w:rPr>
          <w:rFonts w:ascii="Trebuchet MS" w:hAnsi="Trebuchet MS" w:cs="Trebuchet MS"/>
          <w:color w:val="000000"/>
          <w:sz w:val="24"/>
          <w:szCs w:val="24"/>
          <w:lang w:val="pt-BR"/>
        </w:rPr>
        <w:t>, după caz</w:t>
      </w:r>
      <w:r w:rsidR="00F342F9" w:rsidRPr="00A90F23">
        <w:rPr>
          <w:rFonts w:ascii="Trebuchet MS" w:hAnsi="Trebuchet MS" w:cs="Trebuchet MS"/>
          <w:color w:val="000000"/>
          <w:sz w:val="24"/>
          <w:szCs w:val="24"/>
          <w:lang w:val="pt-BR"/>
        </w:rPr>
        <w:t xml:space="preserve"> </w:t>
      </w:r>
      <w:r w:rsidRPr="00A90F23">
        <w:rPr>
          <w:rFonts w:ascii="Trebuchet MS" w:hAnsi="Trebuchet MS" w:cs="Trebuchet MS"/>
          <w:color w:val="000000"/>
          <w:sz w:val="24"/>
          <w:szCs w:val="24"/>
          <w:lang w:val="pt-BR"/>
        </w:rPr>
        <w:t>(ghid, raport de workshop etc.);</w:t>
      </w:r>
    </w:p>
    <w:p w14:paraId="3470EE89" w14:textId="16642D1F" w:rsidR="00064BE1" w:rsidRPr="00A90F23" w:rsidRDefault="00216270" w:rsidP="00A90F23">
      <w:pPr>
        <w:autoSpaceDE w:val="0"/>
        <w:autoSpaceDN w:val="0"/>
        <w:adjustRightInd w:val="0"/>
        <w:spacing w:after="0" w:line="240" w:lineRule="auto"/>
        <w:jc w:val="both"/>
        <w:rPr>
          <w:rFonts w:ascii="Trebuchet MS" w:hAnsi="Trebuchet MS" w:cs="Trebuchet MS"/>
          <w:color w:val="000000"/>
          <w:sz w:val="24"/>
          <w:szCs w:val="24"/>
          <w:lang w:val="pt-BR"/>
        </w:rPr>
      </w:pPr>
      <w:r w:rsidRPr="00A90F23">
        <w:rPr>
          <w:rFonts w:ascii="Trebuchet MS" w:hAnsi="Trebuchet MS" w:cs="Trebuchet MS"/>
          <w:color w:val="000000"/>
          <w:sz w:val="24"/>
          <w:szCs w:val="24"/>
          <w:lang w:val="pt-BR"/>
        </w:rPr>
        <w:t>-  observații, concluzii și recomandări.</w:t>
      </w:r>
    </w:p>
    <w:p w14:paraId="6B7BBD88" w14:textId="77777777" w:rsidR="00064BE1" w:rsidRPr="00A90F23" w:rsidRDefault="00064BE1" w:rsidP="00A90F23">
      <w:pPr>
        <w:autoSpaceDE w:val="0"/>
        <w:autoSpaceDN w:val="0"/>
        <w:adjustRightInd w:val="0"/>
        <w:spacing w:after="0" w:line="240" w:lineRule="auto"/>
        <w:jc w:val="both"/>
        <w:rPr>
          <w:rFonts w:ascii="Trebuchet MS" w:hAnsi="Trebuchet MS" w:cs="Trebuchet MS"/>
          <w:color w:val="000000"/>
          <w:sz w:val="23"/>
          <w:szCs w:val="23"/>
          <w:lang w:val="pt-BR"/>
        </w:rPr>
      </w:pPr>
    </w:p>
    <w:p w14:paraId="0522FA5A" w14:textId="77777777" w:rsidR="00F03181" w:rsidRPr="00A90F23" w:rsidRDefault="00F03181" w:rsidP="00A90F23">
      <w:pPr>
        <w:autoSpaceDE w:val="0"/>
        <w:autoSpaceDN w:val="0"/>
        <w:adjustRightInd w:val="0"/>
        <w:spacing w:after="0" w:line="240" w:lineRule="auto"/>
        <w:jc w:val="both"/>
        <w:rPr>
          <w:rFonts w:ascii="Trebuchet MS" w:hAnsi="Trebuchet MS" w:cs="Trebuchet MS"/>
          <w:b/>
          <w:bCs/>
          <w:color w:val="000000"/>
          <w:sz w:val="23"/>
          <w:szCs w:val="23"/>
          <w:u w:val="single"/>
          <w:lang w:val="pt-BR"/>
        </w:rPr>
      </w:pPr>
      <w:r w:rsidRPr="00A90F23">
        <w:rPr>
          <w:rFonts w:ascii="Trebuchet MS" w:hAnsi="Trebuchet MS" w:cs="Trebuchet MS"/>
          <w:b/>
          <w:bCs/>
          <w:color w:val="000000"/>
          <w:sz w:val="23"/>
          <w:szCs w:val="23"/>
          <w:u w:val="single"/>
          <w:lang w:val="pt-BR"/>
        </w:rPr>
        <w:t>Raport de program de coaching – la finalizarea tuturor sesiunilor de coaching</w:t>
      </w:r>
    </w:p>
    <w:p w14:paraId="29EB108F" w14:textId="77777777" w:rsidR="006D0208" w:rsidRPr="00A90F23" w:rsidRDefault="006D0208" w:rsidP="00A90F23">
      <w:pPr>
        <w:autoSpaceDE w:val="0"/>
        <w:autoSpaceDN w:val="0"/>
        <w:adjustRightInd w:val="0"/>
        <w:spacing w:after="0" w:line="240" w:lineRule="auto"/>
        <w:jc w:val="both"/>
        <w:rPr>
          <w:rFonts w:ascii="Trebuchet MS" w:hAnsi="Trebuchet MS" w:cs="Trebuchet MS"/>
          <w:b/>
          <w:bCs/>
          <w:color w:val="000000"/>
          <w:sz w:val="23"/>
          <w:szCs w:val="23"/>
          <w:u w:val="single"/>
          <w:lang w:val="pt-BR"/>
        </w:rPr>
      </w:pPr>
    </w:p>
    <w:p w14:paraId="39E70AD4" w14:textId="0D68D8A7" w:rsidR="006D0208" w:rsidRPr="00A90F23" w:rsidRDefault="006D0208" w:rsidP="00A90F23">
      <w:pPr>
        <w:autoSpaceDE w:val="0"/>
        <w:autoSpaceDN w:val="0"/>
        <w:adjustRightInd w:val="0"/>
        <w:spacing w:after="0" w:line="240" w:lineRule="auto"/>
        <w:jc w:val="both"/>
        <w:rPr>
          <w:rFonts w:ascii="Trebuchet MS" w:hAnsi="Trebuchet MS" w:cs="Trebuchet MS"/>
          <w:color w:val="000000"/>
          <w:sz w:val="23"/>
          <w:szCs w:val="23"/>
          <w:lang w:val="pt-BR"/>
        </w:rPr>
      </w:pPr>
      <w:r w:rsidRPr="00A90F23">
        <w:rPr>
          <w:rFonts w:ascii="Trebuchet MS" w:hAnsi="Trebuchet MS" w:cs="Trebuchet MS"/>
          <w:color w:val="000000"/>
          <w:sz w:val="23"/>
          <w:szCs w:val="23"/>
          <w:lang w:val="pt-BR"/>
        </w:rPr>
        <w:t>Raportul privind programul de coaching se transmite în format electronic, prin e-mail, în termen de 7 zile lucrătoare de la finalizarea programului</w:t>
      </w:r>
      <w:r w:rsidR="006E5498" w:rsidRPr="00A90F23">
        <w:rPr>
          <w:rFonts w:ascii="Trebuchet MS" w:hAnsi="Trebuchet MS" w:cs="Trebuchet MS"/>
          <w:color w:val="000000"/>
          <w:sz w:val="23"/>
          <w:szCs w:val="23"/>
          <w:lang w:val="pt-BR"/>
        </w:rPr>
        <w:t xml:space="preserve"> și trebuie să includă minimum:</w:t>
      </w:r>
    </w:p>
    <w:p w14:paraId="6F97286D" w14:textId="77777777" w:rsidR="00F03181" w:rsidRPr="00A90F23" w:rsidRDefault="00F03181" w:rsidP="00A90F23">
      <w:pPr>
        <w:autoSpaceDE w:val="0"/>
        <w:autoSpaceDN w:val="0"/>
        <w:adjustRightInd w:val="0"/>
        <w:spacing w:after="0" w:line="240" w:lineRule="auto"/>
        <w:jc w:val="both"/>
        <w:rPr>
          <w:rFonts w:ascii="Trebuchet MS" w:hAnsi="Trebuchet MS" w:cs="Trebuchet MS"/>
          <w:b/>
          <w:bCs/>
          <w:color w:val="000000"/>
          <w:sz w:val="23"/>
          <w:szCs w:val="23"/>
          <w:u w:val="single"/>
          <w:lang w:val="pt-BR"/>
        </w:rPr>
      </w:pPr>
    </w:p>
    <w:p w14:paraId="14F6CD65" w14:textId="77777777" w:rsidR="00F03181" w:rsidRPr="00A90F23" w:rsidRDefault="00F03181" w:rsidP="00A90F23">
      <w:pPr>
        <w:autoSpaceDE w:val="0"/>
        <w:autoSpaceDN w:val="0"/>
        <w:adjustRightInd w:val="0"/>
        <w:spacing w:after="0" w:line="240" w:lineRule="auto"/>
        <w:jc w:val="both"/>
        <w:rPr>
          <w:rFonts w:ascii="Trebuchet MS" w:hAnsi="Trebuchet MS" w:cs="Trebuchet MS"/>
          <w:color w:val="000000"/>
          <w:sz w:val="23"/>
          <w:szCs w:val="23"/>
          <w:lang w:val="pt-BR"/>
        </w:rPr>
      </w:pPr>
      <w:r w:rsidRPr="00A90F23">
        <w:rPr>
          <w:rFonts w:ascii="Trebuchet MS" w:hAnsi="Trebuchet MS" w:cs="Trebuchet MS"/>
          <w:color w:val="000000"/>
          <w:sz w:val="23"/>
          <w:szCs w:val="23"/>
          <w:lang w:val="pt-BR"/>
        </w:rPr>
        <w:t xml:space="preserve">-descrierea activității specifice desfășurate; </w:t>
      </w:r>
    </w:p>
    <w:p w14:paraId="5B324F77" w14:textId="6638CF49" w:rsidR="00F03181" w:rsidRPr="00A90F23" w:rsidRDefault="00F03181" w:rsidP="00A90F23">
      <w:pPr>
        <w:autoSpaceDE w:val="0"/>
        <w:autoSpaceDN w:val="0"/>
        <w:adjustRightInd w:val="0"/>
        <w:spacing w:after="0" w:line="240" w:lineRule="auto"/>
        <w:jc w:val="both"/>
        <w:rPr>
          <w:rFonts w:ascii="Trebuchet MS" w:hAnsi="Trebuchet MS" w:cs="Trebuchet MS"/>
          <w:color w:val="000000"/>
          <w:sz w:val="23"/>
          <w:szCs w:val="23"/>
          <w:lang w:val="pt-BR"/>
        </w:rPr>
      </w:pPr>
      <w:r w:rsidRPr="00A90F23">
        <w:rPr>
          <w:rFonts w:ascii="Trebuchet MS" w:hAnsi="Trebuchet MS" w:cs="Trebuchet MS"/>
          <w:color w:val="000000"/>
          <w:sz w:val="23"/>
          <w:szCs w:val="23"/>
          <w:lang w:val="pt-BR"/>
        </w:rPr>
        <w:t>- numărul de participanți și de sesiuni de coaching desfășurate;</w:t>
      </w:r>
    </w:p>
    <w:p w14:paraId="341F75C7" w14:textId="58DF9B91" w:rsidR="00F03181" w:rsidRPr="00A90F23" w:rsidRDefault="00F03181" w:rsidP="00A90F23">
      <w:pPr>
        <w:autoSpaceDE w:val="0"/>
        <w:autoSpaceDN w:val="0"/>
        <w:adjustRightInd w:val="0"/>
        <w:spacing w:after="0" w:line="240" w:lineRule="auto"/>
        <w:jc w:val="both"/>
        <w:rPr>
          <w:rFonts w:ascii="Trebuchet MS" w:hAnsi="Trebuchet MS" w:cs="Trebuchet MS"/>
          <w:color w:val="000000"/>
          <w:sz w:val="23"/>
          <w:szCs w:val="23"/>
          <w:lang w:val="pt-BR"/>
        </w:rPr>
      </w:pPr>
      <w:r w:rsidRPr="00A90F23">
        <w:rPr>
          <w:rFonts w:ascii="Trebuchet MS" w:hAnsi="Trebuchet MS" w:cs="Trebuchet MS"/>
          <w:color w:val="000000"/>
          <w:sz w:val="23"/>
          <w:szCs w:val="23"/>
          <w:lang w:val="pt-BR"/>
        </w:rPr>
        <w:t xml:space="preserve">- </w:t>
      </w:r>
      <w:r w:rsidR="008B7D64" w:rsidRPr="00A90F23">
        <w:rPr>
          <w:rFonts w:ascii="Trebuchet MS" w:hAnsi="Trebuchet MS" w:cs="Trebuchet MS"/>
          <w:color w:val="000000"/>
          <w:sz w:val="23"/>
          <w:szCs w:val="23"/>
          <w:lang w:val="pt-BR"/>
        </w:rPr>
        <w:t xml:space="preserve">centralizare </w:t>
      </w:r>
      <w:r w:rsidRPr="00A90F23">
        <w:rPr>
          <w:rFonts w:ascii="Trebuchet MS" w:hAnsi="Trebuchet MS" w:cs="Trebuchet MS"/>
          <w:color w:val="000000"/>
          <w:sz w:val="23"/>
          <w:szCs w:val="23"/>
          <w:lang w:val="pt-BR"/>
        </w:rPr>
        <w:t>printscreen-uri</w:t>
      </w:r>
      <w:r w:rsidR="00050B9A" w:rsidRPr="00A90F23">
        <w:rPr>
          <w:rFonts w:ascii="Trebuchet MS" w:hAnsi="Trebuchet MS" w:cs="Trebuchet MS"/>
          <w:color w:val="000000"/>
          <w:sz w:val="23"/>
          <w:szCs w:val="23"/>
          <w:lang w:val="pt-BR"/>
        </w:rPr>
        <w:t xml:space="preserve">/ jurnalele de conectare </w:t>
      </w:r>
      <w:r w:rsidRPr="00A90F23">
        <w:rPr>
          <w:rFonts w:ascii="Trebuchet MS" w:hAnsi="Trebuchet MS" w:cs="Trebuchet MS"/>
          <w:color w:val="000000"/>
          <w:sz w:val="23"/>
          <w:szCs w:val="23"/>
          <w:lang w:val="pt-BR"/>
        </w:rPr>
        <w:t>din platformă pentru sesiunile de coaching desfășurat</w:t>
      </w:r>
      <w:r w:rsidR="00F13EA1" w:rsidRPr="00A90F23">
        <w:rPr>
          <w:rFonts w:ascii="Trebuchet MS" w:hAnsi="Trebuchet MS" w:cs="Trebuchet MS"/>
          <w:color w:val="000000"/>
          <w:sz w:val="23"/>
          <w:szCs w:val="23"/>
          <w:lang w:val="pt-BR"/>
        </w:rPr>
        <w:t>e</w:t>
      </w:r>
      <w:r w:rsidRPr="00A90F23">
        <w:rPr>
          <w:rFonts w:ascii="Trebuchet MS" w:hAnsi="Trebuchet MS" w:cs="Trebuchet MS"/>
          <w:color w:val="000000"/>
          <w:sz w:val="23"/>
          <w:szCs w:val="23"/>
          <w:lang w:val="pt-BR"/>
        </w:rPr>
        <w:t>;</w:t>
      </w:r>
    </w:p>
    <w:p w14:paraId="35F61C33" w14:textId="1B742772" w:rsidR="00F03181" w:rsidRPr="00A90F23" w:rsidRDefault="00F03181" w:rsidP="00A90F23">
      <w:pPr>
        <w:autoSpaceDE w:val="0"/>
        <w:autoSpaceDN w:val="0"/>
        <w:adjustRightInd w:val="0"/>
        <w:spacing w:after="0" w:line="240" w:lineRule="auto"/>
        <w:jc w:val="both"/>
        <w:rPr>
          <w:rFonts w:ascii="Trebuchet MS" w:hAnsi="Trebuchet MS" w:cs="Trebuchet MS"/>
          <w:color w:val="000000"/>
          <w:sz w:val="23"/>
          <w:szCs w:val="23"/>
          <w:lang w:val="pt-BR"/>
        </w:rPr>
      </w:pPr>
      <w:r w:rsidRPr="00A90F23">
        <w:rPr>
          <w:rFonts w:ascii="Trebuchet MS" w:hAnsi="Trebuchet MS" w:cs="Trebuchet MS"/>
          <w:color w:val="000000"/>
          <w:sz w:val="23"/>
          <w:szCs w:val="23"/>
          <w:lang w:val="pt-BR"/>
        </w:rPr>
        <w:lastRenderedPageBreak/>
        <w:t xml:space="preserve">- </w:t>
      </w:r>
      <w:r w:rsidR="008B7D64" w:rsidRPr="00A90F23">
        <w:rPr>
          <w:rFonts w:ascii="Trebuchet MS" w:hAnsi="Trebuchet MS" w:cs="Trebuchet MS"/>
          <w:color w:val="000000"/>
          <w:sz w:val="23"/>
          <w:szCs w:val="23"/>
          <w:lang w:val="pt-BR"/>
        </w:rPr>
        <w:t xml:space="preserve">centralizare </w:t>
      </w:r>
      <w:r w:rsidRPr="00A90F23">
        <w:rPr>
          <w:rFonts w:ascii="Trebuchet MS" w:hAnsi="Trebuchet MS" w:cs="Trebuchet MS"/>
          <w:color w:val="000000"/>
          <w:sz w:val="23"/>
          <w:szCs w:val="23"/>
          <w:lang w:val="pt-BR"/>
        </w:rPr>
        <w:t xml:space="preserve">procese verbale derulare sesiune de coaching </w:t>
      </w:r>
      <w:r w:rsidR="00F13EA1" w:rsidRPr="00A90F23">
        <w:rPr>
          <w:rFonts w:ascii="Trebuchet MS" w:hAnsi="Trebuchet MS" w:cs="Trebuchet MS"/>
          <w:color w:val="000000"/>
          <w:sz w:val="23"/>
          <w:szCs w:val="23"/>
          <w:lang w:val="pt-BR"/>
        </w:rPr>
        <w:t>î</w:t>
      </w:r>
      <w:r w:rsidRPr="00A90F23">
        <w:rPr>
          <w:rFonts w:ascii="Trebuchet MS" w:hAnsi="Trebuchet MS" w:cs="Trebuchet MS"/>
          <w:color w:val="000000"/>
          <w:sz w:val="23"/>
          <w:szCs w:val="23"/>
          <w:lang w:val="pt-BR"/>
        </w:rPr>
        <w:t>ntre expert cheie - coach și participant semnate electronic;</w:t>
      </w:r>
    </w:p>
    <w:p w14:paraId="3DA4A040" w14:textId="72973562" w:rsidR="006D0208" w:rsidRPr="00A90F23" w:rsidRDefault="006D0208" w:rsidP="00A90F23">
      <w:pPr>
        <w:autoSpaceDE w:val="0"/>
        <w:autoSpaceDN w:val="0"/>
        <w:adjustRightInd w:val="0"/>
        <w:spacing w:after="0" w:line="240" w:lineRule="auto"/>
        <w:jc w:val="both"/>
        <w:rPr>
          <w:rFonts w:ascii="Trebuchet MS" w:hAnsi="Trebuchet MS" w:cs="Trebuchet MS"/>
          <w:color w:val="000000"/>
          <w:sz w:val="23"/>
          <w:szCs w:val="23"/>
          <w:lang w:val="pt-BR"/>
        </w:rPr>
      </w:pPr>
      <w:r w:rsidRPr="00A90F23">
        <w:rPr>
          <w:rFonts w:ascii="Trebuchet MS" w:hAnsi="Trebuchet MS" w:cs="Trebuchet MS"/>
          <w:color w:val="000000"/>
          <w:sz w:val="23"/>
          <w:szCs w:val="23"/>
          <w:lang w:val="pt-BR"/>
        </w:rPr>
        <w:t>- rezultatele agregate ale chestionarelor completate de experții-cheie coachi și de participanți, fără răspunsuri individuale care permit identificarea persoanelor;</w:t>
      </w:r>
    </w:p>
    <w:p w14:paraId="6FA49B47" w14:textId="77777777" w:rsidR="00F03181" w:rsidRPr="00A90F23" w:rsidRDefault="00F03181" w:rsidP="00A90F23">
      <w:pPr>
        <w:autoSpaceDE w:val="0"/>
        <w:autoSpaceDN w:val="0"/>
        <w:adjustRightInd w:val="0"/>
        <w:spacing w:after="0" w:line="240" w:lineRule="auto"/>
        <w:rPr>
          <w:rFonts w:ascii="Trebuchet MS" w:hAnsi="Trebuchet MS" w:cs="Trebuchet MS"/>
          <w:color w:val="000000"/>
          <w:sz w:val="23"/>
          <w:szCs w:val="23"/>
          <w:lang w:val="pt-BR"/>
        </w:rPr>
      </w:pPr>
      <w:r w:rsidRPr="00A90F23">
        <w:rPr>
          <w:rFonts w:ascii="Trebuchet MS" w:hAnsi="Trebuchet MS" w:cs="Trebuchet MS"/>
          <w:color w:val="000000"/>
          <w:sz w:val="23"/>
          <w:szCs w:val="23"/>
          <w:lang w:val="pt-BR"/>
        </w:rPr>
        <w:t>- problemele deosebite apărute în livrarea activității specifice de coaching;</w:t>
      </w:r>
    </w:p>
    <w:p w14:paraId="18E5DF71" w14:textId="77777777" w:rsidR="006D0208" w:rsidRPr="00A90F23" w:rsidRDefault="006D0208" w:rsidP="00A90F23">
      <w:pPr>
        <w:autoSpaceDE w:val="0"/>
        <w:autoSpaceDN w:val="0"/>
        <w:adjustRightInd w:val="0"/>
        <w:spacing w:after="0" w:line="240" w:lineRule="auto"/>
        <w:rPr>
          <w:rFonts w:ascii="Trebuchet MS" w:hAnsi="Trebuchet MS" w:cs="Trebuchet MS"/>
          <w:color w:val="000000"/>
          <w:sz w:val="23"/>
          <w:szCs w:val="23"/>
          <w:lang w:val="pt-BR"/>
        </w:rPr>
      </w:pPr>
      <w:r w:rsidRPr="00A90F23">
        <w:rPr>
          <w:rFonts w:ascii="Trebuchet MS" w:hAnsi="Trebuchet MS" w:cs="Trebuchet MS"/>
          <w:color w:val="000000"/>
          <w:sz w:val="23"/>
          <w:szCs w:val="23"/>
          <w:lang w:val="pt-BR"/>
        </w:rPr>
        <w:t>- certificatele de participare în format electronic;</w:t>
      </w:r>
    </w:p>
    <w:p w14:paraId="45B9B436" w14:textId="2DE7F3A7" w:rsidR="00F03181" w:rsidRPr="00A90F23" w:rsidRDefault="00F03181" w:rsidP="00A90F23">
      <w:pPr>
        <w:autoSpaceDE w:val="0"/>
        <w:autoSpaceDN w:val="0"/>
        <w:adjustRightInd w:val="0"/>
        <w:spacing w:after="0" w:line="240" w:lineRule="auto"/>
        <w:rPr>
          <w:rFonts w:ascii="Trebuchet MS" w:hAnsi="Trebuchet MS" w:cs="Trebuchet MS"/>
          <w:color w:val="000000"/>
          <w:sz w:val="23"/>
          <w:szCs w:val="23"/>
          <w:lang w:val="pt-BR"/>
        </w:rPr>
      </w:pPr>
      <w:r w:rsidRPr="00A90F23">
        <w:rPr>
          <w:rFonts w:ascii="Trebuchet MS" w:hAnsi="Trebuchet MS" w:cs="Trebuchet MS"/>
          <w:color w:val="000000"/>
          <w:sz w:val="23"/>
          <w:szCs w:val="23"/>
          <w:lang w:val="pt-BR"/>
        </w:rPr>
        <w:t>-  observații, concluzii și recomandări.</w:t>
      </w:r>
    </w:p>
    <w:p w14:paraId="0043645F" w14:textId="77777777" w:rsidR="00760236" w:rsidRPr="00A90F23" w:rsidRDefault="00760236" w:rsidP="00A90F23">
      <w:pPr>
        <w:spacing w:after="0" w:line="240" w:lineRule="auto"/>
        <w:jc w:val="both"/>
        <w:rPr>
          <w:rFonts w:ascii="Trebuchet MS" w:hAnsi="Trebuchet MS"/>
          <w:sz w:val="24"/>
          <w:szCs w:val="24"/>
          <w:lang w:val="ro-RO"/>
        </w:rPr>
      </w:pPr>
    </w:p>
    <w:p w14:paraId="346E4171" w14:textId="77777777" w:rsidR="00FE4FD5" w:rsidRPr="00A90F23" w:rsidRDefault="00FE4FD5" w:rsidP="00A90F23">
      <w:pPr>
        <w:spacing w:after="0" w:line="240" w:lineRule="auto"/>
        <w:jc w:val="both"/>
        <w:rPr>
          <w:rFonts w:ascii="Trebuchet MS" w:hAnsi="Trebuchet MS"/>
          <w:b/>
          <w:bCs/>
          <w:sz w:val="24"/>
          <w:szCs w:val="24"/>
          <w:u w:val="single"/>
          <w:lang w:val="ro-RO"/>
        </w:rPr>
      </w:pPr>
      <w:r w:rsidRPr="00A90F23">
        <w:rPr>
          <w:rFonts w:ascii="Trebuchet MS" w:hAnsi="Trebuchet MS"/>
          <w:b/>
          <w:bCs/>
          <w:sz w:val="24"/>
          <w:szCs w:val="24"/>
          <w:u w:val="single"/>
          <w:lang w:val="ro-RO"/>
        </w:rPr>
        <w:t>Raportul final</w:t>
      </w:r>
      <w:r w:rsidR="002865A6" w:rsidRPr="00A90F23">
        <w:rPr>
          <w:rFonts w:ascii="Trebuchet MS" w:hAnsi="Trebuchet MS"/>
          <w:b/>
          <w:bCs/>
          <w:sz w:val="24"/>
          <w:szCs w:val="24"/>
          <w:u w:val="single"/>
          <w:lang w:val="ro-RO"/>
        </w:rPr>
        <w:t xml:space="preserve"> </w:t>
      </w:r>
    </w:p>
    <w:p w14:paraId="04D156FC" w14:textId="77777777" w:rsidR="00FE4FD5" w:rsidRPr="00A90F23" w:rsidRDefault="00FE4FD5" w:rsidP="00A90F23">
      <w:pPr>
        <w:spacing w:after="0" w:line="240" w:lineRule="auto"/>
        <w:jc w:val="both"/>
        <w:rPr>
          <w:rFonts w:ascii="Trebuchet MS" w:hAnsi="Trebuchet MS"/>
          <w:sz w:val="24"/>
          <w:szCs w:val="24"/>
          <w:lang w:val="ro-RO"/>
        </w:rPr>
      </w:pPr>
      <w:r w:rsidRPr="00A90F23">
        <w:rPr>
          <w:rFonts w:ascii="Trebuchet MS" w:hAnsi="Trebuchet MS"/>
          <w:sz w:val="24"/>
          <w:szCs w:val="24"/>
          <w:lang w:val="ro-RO"/>
        </w:rPr>
        <w:t>Raportul trebuie să furnizeze cel puțin:</w:t>
      </w:r>
    </w:p>
    <w:p w14:paraId="6E02B59F" w14:textId="77777777" w:rsidR="006D0208" w:rsidRPr="00A90F23" w:rsidRDefault="00FE4FD5" w:rsidP="00A90F23">
      <w:pPr>
        <w:pStyle w:val="ListParagraph"/>
        <w:numPr>
          <w:ilvl w:val="0"/>
          <w:numId w:val="12"/>
        </w:numPr>
        <w:spacing w:after="0" w:line="240" w:lineRule="auto"/>
        <w:rPr>
          <w:rFonts w:ascii="Trebuchet MS" w:hAnsi="Trebuchet MS"/>
          <w:sz w:val="24"/>
          <w:szCs w:val="24"/>
          <w:lang w:val="ro-RO"/>
        </w:rPr>
      </w:pPr>
      <w:r w:rsidRPr="00A90F23">
        <w:rPr>
          <w:rFonts w:ascii="Trebuchet MS" w:hAnsi="Trebuchet MS"/>
          <w:sz w:val="24"/>
          <w:szCs w:val="24"/>
          <w:lang w:val="ro-RO"/>
        </w:rPr>
        <w:t>Rezumatul executiv</w:t>
      </w:r>
      <w:r w:rsidR="00642FC9" w:rsidRPr="00A90F23">
        <w:rPr>
          <w:rFonts w:ascii="Trebuchet MS" w:hAnsi="Trebuchet MS"/>
          <w:sz w:val="24"/>
          <w:szCs w:val="24"/>
          <w:lang w:val="ro-RO"/>
        </w:rPr>
        <w:t xml:space="preserve"> al </w:t>
      </w:r>
      <w:r w:rsidR="00CF70BE" w:rsidRPr="00A90F23">
        <w:rPr>
          <w:rFonts w:ascii="Trebuchet MS" w:hAnsi="Trebuchet MS"/>
          <w:sz w:val="24"/>
          <w:szCs w:val="24"/>
          <w:lang w:val="ro-RO"/>
        </w:rPr>
        <w:t>contractului cu informații despre fiecare activitate realizată:</w:t>
      </w:r>
      <w:r w:rsidR="00FA6A22" w:rsidRPr="00A90F23">
        <w:rPr>
          <w:rFonts w:ascii="Trebuchet MS" w:hAnsi="Trebuchet MS"/>
          <w:sz w:val="24"/>
          <w:szCs w:val="24"/>
          <w:lang w:val="ro-RO"/>
        </w:rPr>
        <w:t xml:space="preserve"> </w:t>
      </w:r>
      <w:r w:rsidR="00CF70BE" w:rsidRPr="00A90F23">
        <w:rPr>
          <w:rFonts w:ascii="Trebuchet MS" w:hAnsi="Trebuchet MS"/>
          <w:sz w:val="24"/>
          <w:szCs w:val="24"/>
          <w:lang w:val="ro-RO"/>
        </w:rPr>
        <w:t xml:space="preserve">program de </w:t>
      </w:r>
      <w:proofErr w:type="spellStart"/>
      <w:r w:rsidR="00CF70BE" w:rsidRPr="00A90F23">
        <w:rPr>
          <w:rFonts w:ascii="Trebuchet MS" w:hAnsi="Trebuchet MS"/>
          <w:sz w:val="24"/>
          <w:szCs w:val="24"/>
          <w:lang w:val="ro-RO"/>
        </w:rPr>
        <w:t>coaching</w:t>
      </w:r>
      <w:proofErr w:type="spellEnd"/>
      <w:r w:rsidR="0045497C" w:rsidRPr="00A90F23">
        <w:rPr>
          <w:rFonts w:ascii="Trebuchet MS" w:hAnsi="Trebuchet MS"/>
          <w:sz w:val="24"/>
          <w:szCs w:val="24"/>
          <w:lang w:val="ro-RO"/>
        </w:rPr>
        <w:t>,</w:t>
      </w:r>
      <w:r w:rsidR="00CF70BE" w:rsidRPr="00A90F23">
        <w:rPr>
          <w:rFonts w:ascii="Trebuchet MS" w:hAnsi="Trebuchet MS"/>
          <w:lang w:val="ro-RO"/>
        </w:rPr>
        <w:t xml:space="preserve"> </w:t>
      </w:r>
      <w:r w:rsidR="00CF70BE" w:rsidRPr="00A90F23">
        <w:rPr>
          <w:rFonts w:ascii="Trebuchet MS" w:hAnsi="Trebuchet MS"/>
          <w:sz w:val="24"/>
          <w:szCs w:val="24"/>
          <w:lang w:val="ro-RO"/>
        </w:rPr>
        <w:t>workshop de diseminare, ghid de bune practic</w:t>
      </w:r>
      <w:r w:rsidR="00F03181" w:rsidRPr="00A90F23">
        <w:rPr>
          <w:rFonts w:ascii="Trebuchet MS" w:hAnsi="Trebuchet MS"/>
          <w:sz w:val="24"/>
          <w:szCs w:val="24"/>
          <w:lang w:val="ro-RO"/>
        </w:rPr>
        <w:t>i</w:t>
      </w:r>
      <w:r w:rsidR="006D0208" w:rsidRPr="00A90F23">
        <w:rPr>
          <w:rFonts w:ascii="Trebuchet MS" w:hAnsi="Trebuchet MS"/>
          <w:sz w:val="24"/>
          <w:szCs w:val="24"/>
          <w:lang w:val="ro-RO"/>
        </w:rPr>
        <w:t>;</w:t>
      </w:r>
    </w:p>
    <w:p w14:paraId="78FE77D0" w14:textId="77777777" w:rsidR="0089043D" w:rsidRPr="00A90F23" w:rsidRDefault="0089043D" w:rsidP="00A90F23">
      <w:pPr>
        <w:pStyle w:val="ListParagraph"/>
        <w:numPr>
          <w:ilvl w:val="0"/>
          <w:numId w:val="12"/>
        </w:numPr>
        <w:spacing w:after="0" w:line="240" w:lineRule="auto"/>
        <w:jc w:val="both"/>
        <w:rPr>
          <w:rFonts w:ascii="Trebuchet MS" w:hAnsi="Trebuchet MS"/>
          <w:sz w:val="24"/>
          <w:szCs w:val="24"/>
          <w:lang w:val="ro-RO"/>
        </w:rPr>
      </w:pPr>
      <w:r w:rsidRPr="00A90F23">
        <w:rPr>
          <w:rFonts w:ascii="Trebuchet MS" w:hAnsi="Trebuchet MS"/>
          <w:sz w:val="24"/>
          <w:szCs w:val="24"/>
          <w:lang w:val="ro-RO"/>
        </w:rPr>
        <w:t>Perioada de implementare și metodologia administrativă utilizată;</w:t>
      </w:r>
    </w:p>
    <w:p w14:paraId="55476BDC" w14:textId="77777777" w:rsidR="0089043D" w:rsidRPr="00A90F23" w:rsidRDefault="0089043D" w:rsidP="00A90F23">
      <w:pPr>
        <w:pStyle w:val="ListParagraph"/>
        <w:numPr>
          <w:ilvl w:val="0"/>
          <w:numId w:val="12"/>
        </w:numPr>
        <w:spacing w:after="0" w:line="240" w:lineRule="auto"/>
        <w:jc w:val="both"/>
        <w:rPr>
          <w:rFonts w:ascii="Trebuchet MS" w:hAnsi="Trebuchet MS"/>
          <w:sz w:val="24"/>
          <w:szCs w:val="24"/>
          <w:lang w:val="ro-RO"/>
        </w:rPr>
      </w:pPr>
      <w:r w:rsidRPr="00A90F23">
        <w:rPr>
          <w:rFonts w:ascii="Trebuchet MS" w:hAnsi="Trebuchet MS"/>
          <w:sz w:val="24"/>
          <w:szCs w:val="24"/>
          <w:lang w:val="ro-RO"/>
        </w:rPr>
        <w:t>Numărul</w:t>
      </w:r>
      <w:r w:rsidR="00AE387F" w:rsidRPr="00A90F23">
        <w:rPr>
          <w:rFonts w:ascii="Trebuchet MS" w:hAnsi="Trebuchet MS"/>
          <w:sz w:val="24"/>
          <w:szCs w:val="24"/>
          <w:lang w:val="ro-RO"/>
        </w:rPr>
        <w:t xml:space="preserve"> </w:t>
      </w:r>
      <w:r w:rsidRPr="00A90F23">
        <w:rPr>
          <w:rFonts w:ascii="Trebuchet MS" w:hAnsi="Trebuchet MS"/>
          <w:sz w:val="24"/>
          <w:szCs w:val="24"/>
          <w:lang w:val="ro-RO"/>
        </w:rPr>
        <w:t>de participanți contactați, înscriși, retrași și care au finalizat pachetul;</w:t>
      </w:r>
    </w:p>
    <w:p w14:paraId="3001B628" w14:textId="77777777" w:rsidR="0089043D" w:rsidRPr="00A90F23" w:rsidRDefault="0089043D" w:rsidP="00A90F23">
      <w:pPr>
        <w:pStyle w:val="ListParagraph"/>
        <w:numPr>
          <w:ilvl w:val="0"/>
          <w:numId w:val="12"/>
        </w:numPr>
        <w:spacing w:after="0" w:line="240" w:lineRule="auto"/>
        <w:jc w:val="both"/>
        <w:rPr>
          <w:rFonts w:ascii="Trebuchet MS" w:hAnsi="Trebuchet MS"/>
          <w:sz w:val="24"/>
          <w:szCs w:val="24"/>
          <w:lang w:val="ro-RO"/>
        </w:rPr>
      </w:pPr>
      <w:r w:rsidRPr="00A90F23">
        <w:rPr>
          <w:rFonts w:ascii="Trebuchet MS" w:hAnsi="Trebuchet MS"/>
          <w:sz w:val="24"/>
          <w:szCs w:val="24"/>
          <w:lang w:val="ro-RO"/>
        </w:rPr>
        <w:t xml:space="preserve">Numărul de </w:t>
      </w:r>
      <w:r w:rsidR="00AE387F" w:rsidRPr="00A90F23">
        <w:rPr>
          <w:rFonts w:ascii="Trebuchet MS" w:hAnsi="Trebuchet MS"/>
          <w:sz w:val="24"/>
          <w:szCs w:val="24"/>
          <w:lang w:val="ro-RO"/>
        </w:rPr>
        <w:t>sesiuni</w:t>
      </w:r>
      <w:r w:rsidRPr="00A90F23">
        <w:rPr>
          <w:rFonts w:ascii="Trebuchet MS" w:hAnsi="Trebuchet MS"/>
          <w:sz w:val="24"/>
          <w:szCs w:val="24"/>
          <w:lang w:val="ro-RO"/>
        </w:rPr>
        <w:t xml:space="preserve"> programate, realizate, reprogramate și neefectuate;</w:t>
      </w:r>
    </w:p>
    <w:p w14:paraId="4CB5F133" w14:textId="77777777" w:rsidR="006D0208" w:rsidRPr="00A90F23" w:rsidRDefault="006D0208" w:rsidP="00A90F23">
      <w:pPr>
        <w:pStyle w:val="ListParagraph"/>
        <w:numPr>
          <w:ilvl w:val="0"/>
          <w:numId w:val="12"/>
        </w:numPr>
        <w:spacing w:after="0" w:line="240" w:lineRule="auto"/>
        <w:rPr>
          <w:rFonts w:ascii="Trebuchet MS" w:hAnsi="Trebuchet MS"/>
          <w:sz w:val="24"/>
          <w:szCs w:val="24"/>
          <w:lang w:val="ro-RO"/>
        </w:rPr>
      </w:pPr>
      <w:r w:rsidRPr="00A90F23">
        <w:rPr>
          <w:rFonts w:ascii="Trebuchet MS" w:hAnsi="Trebuchet MS"/>
          <w:sz w:val="24"/>
          <w:szCs w:val="24"/>
          <w:lang w:val="ro-RO"/>
        </w:rPr>
        <w:t xml:space="preserve">Analiza rezultatelor chestionarelor de evaluare a programului de </w:t>
      </w:r>
      <w:proofErr w:type="spellStart"/>
      <w:r w:rsidRPr="00A90F23">
        <w:rPr>
          <w:rFonts w:ascii="Trebuchet MS" w:hAnsi="Trebuchet MS"/>
          <w:sz w:val="24"/>
          <w:szCs w:val="24"/>
          <w:lang w:val="ro-RO"/>
        </w:rPr>
        <w:t>coaching</w:t>
      </w:r>
      <w:proofErr w:type="spellEnd"/>
      <w:r w:rsidRPr="00A90F23">
        <w:rPr>
          <w:rFonts w:ascii="Trebuchet MS" w:hAnsi="Trebuchet MS"/>
          <w:sz w:val="24"/>
          <w:szCs w:val="24"/>
          <w:lang w:val="ro-RO"/>
        </w:rPr>
        <w:t>;</w:t>
      </w:r>
    </w:p>
    <w:p w14:paraId="7AF3151B" w14:textId="77777777" w:rsidR="009721E5" w:rsidRPr="00A90F23" w:rsidRDefault="009721E5" w:rsidP="00A90F23">
      <w:pPr>
        <w:pStyle w:val="ListParagraph"/>
        <w:numPr>
          <w:ilvl w:val="0"/>
          <w:numId w:val="12"/>
        </w:numPr>
        <w:spacing w:after="0" w:line="240" w:lineRule="auto"/>
        <w:jc w:val="both"/>
        <w:rPr>
          <w:rFonts w:ascii="Trebuchet MS" w:hAnsi="Trebuchet MS"/>
          <w:sz w:val="24"/>
          <w:szCs w:val="24"/>
          <w:lang w:val="ro-RO"/>
        </w:rPr>
      </w:pPr>
      <w:r w:rsidRPr="00A90F23">
        <w:rPr>
          <w:rFonts w:ascii="Trebuchet MS" w:hAnsi="Trebuchet MS"/>
          <w:sz w:val="24"/>
          <w:szCs w:val="24"/>
          <w:lang w:val="ro-RO"/>
        </w:rPr>
        <w:t>Recomandări generale pentru continuarea dezvoltării profesionale,</w:t>
      </w:r>
      <w:r w:rsidR="00E65BE9" w:rsidRPr="00A90F23">
        <w:rPr>
          <w:rFonts w:ascii="Trebuchet MS" w:hAnsi="Trebuchet MS"/>
          <w:sz w:val="24"/>
          <w:szCs w:val="24"/>
          <w:lang w:val="ro-RO"/>
        </w:rPr>
        <w:t xml:space="preserve"> pentru participanți și la nivel instituțional</w:t>
      </w:r>
      <w:r w:rsidRPr="00A90F23">
        <w:rPr>
          <w:rFonts w:ascii="Trebuchet MS" w:hAnsi="Trebuchet MS"/>
          <w:sz w:val="24"/>
          <w:szCs w:val="24"/>
          <w:lang w:val="ro-RO"/>
        </w:rPr>
        <w:t>;</w:t>
      </w:r>
    </w:p>
    <w:p w14:paraId="1EF0A578" w14:textId="1F0D1365" w:rsidR="005B1BBC" w:rsidRPr="00A90F23" w:rsidRDefault="00FE4FD5" w:rsidP="00A90F23">
      <w:pPr>
        <w:pStyle w:val="ListParagraph"/>
        <w:numPr>
          <w:ilvl w:val="0"/>
          <w:numId w:val="12"/>
        </w:numPr>
        <w:spacing w:after="0" w:line="240" w:lineRule="auto"/>
        <w:jc w:val="both"/>
        <w:rPr>
          <w:rFonts w:ascii="Trebuchet MS" w:hAnsi="Trebuchet MS"/>
          <w:sz w:val="24"/>
          <w:szCs w:val="24"/>
          <w:lang w:val="ro-RO"/>
        </w:rPr>
      </w:pPr>
      <w:r w:rsidRPr="00A90F23">
        <w:rPr>
          <w:rFonts w:ascii="Trebuchet MS" w:hAnsi="Trebuchet MS"/>
          <w:sz w:val="24"/>
          <w:szCs w:val="24"/>
          <w:lang w:val="ro-RO"/>
        </w:rPr>
        <w:t>Concluzii și recomandări</w:t>
      </w:r>
      <w:r w:rsidR="003102AF" w:rsidRPr="00A90F23">
        <w:rPr>
          <w:rFonts w:ascii="Trebuchet MS" w:hAnsi="Trebuchet MS"/>
          <w:sz w:val="24"/>
          <w:szCs w:val="24"/>
          <w:lang w:val="ro-RO"/>
        </w:rPr>
        <w:t>.</w:t>
      </w:r>
    </w:p>
    <w:p w14:paraId="11089ECD" w14:textId="77777777" w:rsidR="00716635" w:rsidRPr="00A90F23" w:rsidRDefault="00716635" w:rsidP="00A90F23">
      <w:pPr>
        <w:spacing w:after="0" w:line="240" w:lineRule="auto"/>
        <w:jc w:val="both"/>
        <w:rPr>
          <w:rFonts w:ascii="Trebuchet MS" w:hAnsi="Trebuchet MS"/>
          <w:sz w:val="24"/>
          <w:szCs w:val="24"/>
          <w:lang w:val="ro-RO"/>
        </w:rPr>
      </w:pPr>
    </w:p>
    <w:p w14:paraId="12C0C66A" w14:textId="7236CB3C" w:rsidR="00AE387F" w:rsidRPr="00A90F23" w:rsidRDefault="00AE387F" w:rsidP="00A90F23">
      <w:pPr>
        <w:pBdr>
          <w:top w:val="single" w:sz="4" w:space="1" w:color="auto"/>
          <w:left w:val="single" w:sz="4" w:space="4" w:color="auto"/>
          <w:bottom w:val="single" w:sz="4" w:space="1" w:color="auto"/>
          <w:right w:val="single" w:sz="4" w:space="4" w:color="auto"/>
        </w:pBdr>
        <w:spacing w:after="0" w:line="240" w:lineRule="auto"/>
        <w:jc w:val="both"/>
        <w:rPr>
          <w:rFonts w:ascii="Trebuchet MS" w:hAnsi="Trebuchet MS"/>
          <w:sz w:val="24"/>
          <w:szCs w:val="24"/>
          <w:lang w:val="ro-RO"/>
        </w:rPr>
      </w:pPr>
      <w:r w:rsidRPr="00A90F23">
        <w:rPr>
          <w:rFonts w:ascii="Trebuchet MS" w:hAnsi="Trebuchet MS"/>
          <w:sz w:val="24"/>
          <w:szCs w:val="24"/>
          <w:lang w:val="ro-RO"/>
        </w:rPr>
        <w:t xml:space="preserve">NOTĂ. Rapoartele aferente serviciilor de </w:t>
      </w:r>
      <w:proofErr w:type="spellStart"/>
      <w:r w:rsidRPr="00A90F23">
        <w:rPr>
          <w:rFonts w:ascii="Trebuchet MS" w:hAnsi="Trebuchet MS"/>
          <w:sz w:val="24"/>
          <w:szCs w:val="24"/>
          <w:lang w:val="ro-RO"/>
        </w:rPr>
        <w:t>coaching</w:t>
      </w:r>
      <w:proofErr w:type="spellEnd"/>
      <w:r w:rsidRPr="00A90F23">
        <w:rPr>
          <w:rFonts w:ascii="Trebuchet MS" w:hAnsi="Trebuchet MS"/>
          <w:sz w:val="24"/>
          <w:szCs w:val="24"/>
          <w:lang w:val="ro-RO"/>
        </w:rPr>
        <w:t xml:space="preserve"> nu vor conține informații privind conținutul ședințelor, obiectivele individuale, opiniile participantului, evaluări privind personalitatea sau performanța participantului, notele </w:t>
      </w:r>
      <w:proofErr w:type="spellStart"/>
      <w:r w:rsidRPr="00A90F23">
        <w:rPr>
          <w:rFonts w:ascii="Trebuchet MS" w:hAnsi="Trebuchet MS"/>
          <w:sz w:val="24"/>
          <w:szCs w:val="24"/>
          <w:lang w:val="ro-RO"/>
        </w:rPr>
        <w:t>coachului</w:t>
      </w:r>
      <w:proofErr w:type="spellEnd"/>
      <w:r w:rsidRPr="00A90F23">
        <w:rPr>
          <w:rFonts w:ascii="Trebuchet MS" w:hAnsi="Trebuchet MS"/>
          <w:sz w:val="24"/>
          <w:szCs w:val="24"/>
          <w:lang w:val="ro-RO"/>
        </w:rPr>
        <w:t xml:space="preserve"> ori planul individual de acțiune.</w:t>
      </w:r>
    </w:p>
    <w:p w14:paraId="08887CDE" w14:textId="77777777" w:rsidR="005B1BBC" w:rsidRPr="00A90F23" w:rsidRDefault="00AE387F" w:rsidP="00A90F23">
      <w:pPr>
        <w:pBdr>
          <w:top w:val="single" w:sz="4" w:space="1" w:color="auto"/>
          <w:left w:val="single" w:sz="4" w:space="4" w:color="auto"/>
          <w:bottom w:val="single" w:sz="4" w:space="1" w:color="auto"/>
          <w:right w:val="single" w:sz="4" w:space="4" w:color="auto"/>
        </w:pBdr>
        <w:spacing w:after="0" w:line="240" w:lineRule="auto"/>
        <w:jc w:val="both"/>
        <w:rPr>
          <w:rFonts w:ascii="Trebuchet MS" w:hAnsi="Trebuchet MS"/>
          <w:sz w:val="24"/>
          <w:szCs w:val="24"/>
          <w:lang w:val="ro-RO"/>
        </w:rPr>
      </w:pPr>
      <w:r w:rsidRPr="00A90F23">
        <w:rPr>
          <w:rFonts w:ascii="Trebuchet MS" w:hAnsi="Trebuchet MS"/>
          <w:sz w:val="24"/>
          <w:szCs w:val="24"/>
          <w:lang w:val="ro-RO"/>
        </w:rPr>
        <w:t xml:space="preserve">Astfel, </w:t>
      </w:r>
      <w:r w:rsidR="005B1BBC" w:rsidRPr="00A90F23">
        <w:rPr>
          <w:rFonts w:ascii="Trebuchet MS" w:hAnsi="Trebuchet MS"/>
          <w:sz w:val="24"/>
          <w:szCs w:val="24"/>
          <w:lang w:val="ro-RO"/>
        </w:rPr>
        <w:t xml:space="preserve">nu se vor raporta categorii sau subgrupuri atât de mici încât </w:t>
      </w:r>
      <w:r w:rsidR="00BE76EA" w:rsidRPr="00A90F23">
        <w:rPr>
          <w:rFonts w:ascii="Trebuchet MS" w:hAnsi="Trebuchet MS"/>
          <w:sz w:val="24"/>
          <w:szCs w:val="24"/>
          <w:lang w:val="ro-RO"/>
        </w:rPr>
        <w:t>participanții</w:t>
      </w:r>
      <w:r w:rsidR="005B1BBC" w:rsidRPr="00A90F23">
        <w:rPr>
          <w:rFonts w:ascii="Trebuchet MS" w:hAnsi="Trebuchet MS"/>
          <w:sz w:val="24"/>
          <w:szCs w:val="24"/>
          <w:lang w:val="ro-RO"/>
        </w:rPr>
        <w:t xml:space="preserve"> să poată fi identificați prin funcție, context, formulări ori combinarea informațiilor.</w:t>
      </w:r>
    </w:p>
    <w:p w14:paraId="772B1880" w14:textId="77777777" w:rsidR="005B1BBC" w:rsidRPr="00A90F23" w:rsidRDefault="005B1BBC" w:rsidP="00A90F23">
      <w:pPr>
        <w:spacing w:after="0" w:line="240" w:lineRule="auto"/>
        <w:jc w:val="both"/>
        <w:rPr>
          <w:rFonts w:ascii="Trebuchet MS" w:hAnsi="Trebuchet MS"/>
          <w:sz w:val="24"/>
          <w:szCs w:val="24"/>
          <w:lang w:val="ro-RO"/>
        </w:rPr>
      </w:pPr>
    </w:p>
    <w:p w14:paraId="4B57EE1F" w14:textId="77777777" w:rsidR="00AE387F" w:rsidRPr="00A90F23" w:rsidRDefault="00AE387F" w:rsidP="00A90F23">
      <w:pPr>
        <w:spacing w:after="0" w:line="240" w:lineRule="auto"/>
        <w:jc w:val="both"/>
        <w:rPr>
          <w:rFonts w:ascii="Trebuchet MS" w:hAnsi="Trebuchet MS"/>
          <w:sz w:val="24"/>
          <w:szCs w:val="24"/>
          <w:lang w:val="ro-RO"/>
        </w:rPr>
      </w:pPr>
    </w:p>
    <w:p w14:paraId="2835FD97" w14:textId="090ED5BE" w:rsidR="00A71FAD" w:rsidRDefault="00FE4FD5" w:rsidP="00A90F23">
      <w:pPr>
        <w:spacing w:after="0" w:line="240" w:lineRule="auto"/>
        <w:jc w:val="both"/>
        <w:rPr>
          <w:rFonts w:ascii="Trebuchet MS" w:hAnsi="Trebuchet MS"/>
          <w:sz w:val="24"/>
          <w:szCs w:val="24"/>
          <w:lang w:val="ro-RO"/>
        </w:rPr>
      </w:pPr>
      <w:r w:rsidRPr="00A90F23">
        <w:rPr>
          <w:rFonts w:ascii="Trebuchet MS" w:hAnsi="Trebuchet MS"/>
          <w:sz w:val="24"/>
          <w:szCs w:val="24"/>
          <w:lang w:val="ro-RO"/>
        </w:rPr>
        <w:t>Limba de redactare a contractului, a rapoartelor și a tuturor comunicărilor scrise va fi limba română. Rapoartele se vor livra în format electronic.</w:t>
      </w:r>
    </w:p>
    <w:p w14:paraId="2F03CBAA" w14:textId="77777777" w:rsidR="00156AD5" w:rsidRPr="00A90F23" w:rsidRDefault="00156AD5" w:rsidP="00A90F23">
      <w:pPr>
        <w:spacing w:after="0" w:line="240" w:lineRule="auto"/>
        <w:jc w:val="both"/>
        <w:rPr>
          <w:rStyle w:val="Strong"/>
          <w:rFonts w:ascii="Trebuchet MS" w:hAnsi="Trebuchet MS"/>
          <w:b w:val="0"/>
          <w:bCs w:val="0"/>
          <w:sz w:val="24"/>
          <w:szCs w:val="24"/>
          <w:lang w:val="ro-RO"/>
        </w:rPr>
      </w:pPr>
    </w:p>
    <w:p w14:paraId="3A4E481F" w14:textId="32A5E4DD" w:rsidR="00114552" w:rsidRPr="00156AD5" w:rsidRDefault="00114552" w:rsidP="00A90F23">
      <w:pPr>
        <w:pStyle w:val="SubCap"/>
        <w:spacing w:before="0" w:after="0" w:line="240" w:lineRule="auto"/>
        <w:rPr>
          <w:rStyle w:val="Strong"/>
          <w:rFonts w:cs="Calibri"/>
          <w:b/>
          <w:bCs w:val="0"/>
          <w:sz w:val="24"/>
          <w:szCs w:val="24"/>
          <w:lang w:val="ro-RO"/>
        </w:rPr>
      </w:pPr>
      <w:bookmarkStart w:id="43" w:name="_Toc243400820"/>
      <w:r w:rsidRPr="00156AD5">
        <w:rPr>
          <w:rStyle w:val="Strong"/>
          <w:rFonts w:cs="Calibri"/>
          <w:b/>
          <w:bCs w:val="0"/>
          <w:sz w:val="24"/>
          <w:szCs w:val="24"/>
          <w:lang w:val="ro-RO"/>
        </w:rPr>
        <w:t>Confidențialitatea și drepturile de proprietate intelectuală</w:t>
      </w:r>
      <w:bookmarkEnd w:id="43"/>
      <w:r w:rsidRPr="00156AD5">
        <w:rPr>
          <w:rStyle w:val="Strong"/>
          <w:rFonts w:cs="Calibri"/>
          <w:b/>
          <w:bCs w:val="0"/>
          <w:sz w:val="24"/>
          <w:szCs w:val="24"/>
          <w:lang w:val="ro-RO"/>
        </w:rPr>
        <w:t xml:space="preserve"> </w:t>
      </w:r>
    </w:p>
    <w:p w14:paraId="6831A4ED" w14:textId="77777777" w:rsidR="00114552" w:rsidRPr="00A90F23" w:rsidRDefault="00114552" w:rsidP="00A90F23">
      <w:pPr>
        <w:spacing w:after="0" w:line="240" w:lineRule="auto"/>
        <w:ind w:right="7"/>
        <w:jc w:val="both"/>
        <w:rPr>
          <w:rStyle w:val="Strong"/>
          <w:rFonts w:ascii="Trebuchet MS" w:hAnsi="Trebuchet MS" w:cs="Calibri"/>
          <w:b w:val="0"/>
          <w:sz w:val="24"/>
          <w:szCs w:val="24"/>
          <w:lang w:val="ro-RO"/>
        </w:rPr>
      </w:pPr>
    </w:p>
    <w:p w14:paraId="539105DE" w14:textId="7FC28D17" w:rsidR="00114552" w:rsidRPr="00A90F23" w:rsidRDefault="00114552" w:rsidP="00A90F23">
      <w:pPr>
        <w:spacing w:after="0" w:line="240" w:lineRule="auto"/>
        <w:ind w:right="7"/>
        <w:jc w:val="both"/>
        <w:rPr>
          <w:rStyle w:val="Strong"/>
          <w:rFonts w:ascii="Trebuchet MS" w:hAnsi="Trebuchet MS" w:cs="Calibri"/>
          <w:b w:val="0"/>
          <w:sz w:val="24"/>
          <w:szCs w:val="24"/>
          <w:lang w:val="ro-RO"/>
        </w:rPr>
      </w:pPr>
      <w:r w:rsidRPr="00A90F23">
        <w:rPr>
          <w:rStyle w:val="Strong"/>
          <w:rFonts w:ascii="Trebuchet MS" w:hAnsi="Trebuchet MS" w:cs="Calibri"/>
          <w:b w:val="0"/>
          <w:sz w:val="24"/>
          <w:szCs w:val="24"/>
          <w:lang w:val="ro-RO"/>
        </w:rPr>
        <w:t xml:space="preserve">Confidențialitatea informațiilor și datelor strânse și prelucrate în cursul implementării prezentului contract trebuie să fie păstrată de către Prestator și experții implicați în implementarea acestuia. Orice informații și date colectate prin prezentul contract pot fi făcute publice doar cu aprobarea scrisă a Autorității Contractante. </w:t>
      </w:r>
    </w:p>
    <w:p w14:paraId="7D9AF375" w14:textId="77777777" w:rsidR="002865A6" w:rsidRPr="00A90F23" w:rsidRDefault="002865A6" w:rsidP="00A90F23">
      <w:pPr>
        <w:spacing w:after="0" w:line="240" w:lineRule="auto"/>
        <w:ind w:right="7"/>
        <w:jc w:val="both"/>
        <w:rPr>
          <w:rStyle w:val="Strong"/>
          <w:rFonts w:ascii="Trebuchet MS" w:hAnsi="Trebuchet MS" w:cs="Calibri"/>
          <w:b w:val="0"/>
          <w:sz w:val="24"/>
          <w:szCs w:val="24"/>
          <w:lang w:val="ro-RO"/>
        </w:rPr>
      </w:pPr>
    </w:p>
    <w:p w14:paraId="3C7AB93A" w14:textId="1B1D8408" w:rsidR="00114552" w:rsidRPr="00A90F23" w:rsidRDefault="00114552" w:rsidP="00A90F23">
      <w:pPr>
        <w:spacing w:after="0" w:line="240" w:lineRule="auto"/>
        <w:ind w:right="7"/>
        <w:jc w:val="both"/>
        <w:rPr>
          <w:rStyle w:val="Strong"/>
          <w:rFonts w:ascii="Trebuchet MS" w:hAnsi="Trebuchet MS" w:cs="Calibri"/>
          <w:b w:val="0"/>
          <w:sz w:val="24"/>
          <w:szCs w:val="24"/>
          <w:lang w:val="ro-RO"/>
        </w:rPr>
      </w:pPr>
      <w:r w:rsidRPr="00A90F23">
        <w:rPr>
          <w:rStyle w:val="Strong"/>
          <w:rFonts w:ascii="Trebuchet MS" w:hAnsi="Trebuchet MS" w:cs="Calibri"/>
          <w:b w:val="0"/>
          <w:sz w:val="24"/>
          <w:szCs w:val="24"/>
          <w:lang w:val="ro-RO"/>
        </w:rPr>
        <w:t xml:space="preserve">Prestatorul este responsabil pentru păstrarea naturii confidențiale a informațiilor și datelor colectate și prelucrate în cursul implementării contractului și pentru asigurarea faptului că fiecare expert implicat semnează o declarație de confidențialitate. </w:t>
      </w:r>
    </w:p>
    <w:p w14:paraId="4B20CB4C" w14:textId="77777777" w:rsidR="002865A6" w:rsidRPr="00A90F23" w:rsidRDefault="002865A6" w:rsidP="00A90F23">
      <w:pPr>
        <w:spacing w:after="0" w:line="240" w:lineRule="auto"/>
        <w:ind w:right="7"/>
        <w:jc w:val="both"/>
        <w:rPr>
          <w:rStyle w:val="Strong"/>
          <w:rFonts w:ascii="Trebuchet MS" w:hAnsi="Trebuchet MS" w:cs="Calibri"/>
          <w:b w:val="0"/>
          <w:sz w:val="24"/>
          <w:szCs w:val="24"/>
          <w:lang w:val="ro-RO"/>
        </w:rPr>
      </w:pPr>
    </w:p>
    <w:p w14:paraId="44240BA9" w14:textId="3094C652" w:rsidR="00114552" w:rsidRPr="00A90F23" w:rsidRDefault="00114552" w:rsidP="00A90F23">
      <w:pPr>
        <w:spacing w:after="0" w:line="240" w:lineRule="auto"/>
        <w:ind w:right="7"/>
        <w:jc w:val="both"/>
        <w:rPr>
          <w:rStyle w:val="Strong"/>
          <w:rFonts w:ascii="Trebuchet MS" w:hAnsi="Trebuchet MS" w:cs="Calibri"/>
          <w:b w:val="0"/>
          <w:sz w:val="24"/>
          <w:szCs w:val="24"/>
          <w:lang w:val="ro-RO"/>
        </w:rPr>
      </w:pPr>
      <w:r w:rsidRPr="00A90F23">
        <w:rPr>
          <w:rStyle w:val="Strong"/>
          <w:rFonts w:ascii="Trebuchet MS" w:hAnsi="Trebuchet MS" w:cs="Calibri"/>
          <w:b w:val="0"/>
          <w:sz w:val="24"/>
          <w:szCs w:val="24"/>
          <w:lang w:val="ro-RO"/>
        </w:rPr>
        <w:t xml:space="preserve">Toate drepturile patrimoniale de autor asupra oricărui document creat în cadrul activităților și </w:t>
      </w:r>
      <w:proofErr w:type="spellStart"/>
      <w:r w:rsidRPr="00A90F23">
        <w:rPr>
          <w:rStyle w:val="Strong"/>
          <w:rFonts w:ascii="Trebuchet MS" w:hAnsi="Trebuchet MS" w:cs="Calibri"/>
          <w:b w:val="0"/>
          <w:sz w:val="24"/>
          <w:szCs w:val="24"/>
          <w:lang w:val="ro-RO"/>
        </w:rPr>
        <w:t>subactivităților</w:t>
      </w:r>
      <w:proofErr w:type="spellEnd"/>
      <w:r w:rsidRPr="00A90F23">
        <w:rPr>
          <w:rStyle w:val="Strong"/>
          <w:rFonts w:ascii="Trebuchet MS" w:hAnsi="Trebuchet MS" w:cs="Calibri"/>
          <w:b w:val="0"/>
          <w:sz w:val="24"/>
          <w:szCs w:val="24"/>
          <w:lang w:val="ro-RO"/>
        </w:rPr>
        <w:t xml:space="preserve"> descrise mai sus, precum și asupra oricăror al</w:t>
      </w:r>
      <w:r w:rsidR="00BE76EA" w:rsidRPr="00A90F23">
        <w:rPr>
          <w:rStyle w:val="Strong"/>
          <w:rFonts w:ascii="Trebuchet MS" w:hAnsi="Trebuchet MS" w:cs="Calibri"/>
          <w:b w:val="0"/>
          <w:sz w:val="24"/>
          <w:szCs w:val="24"/>
          <w:lang w:val="ro-RO"/>
        </w:rPr>
        <w:t>t</w:t>
      </w:r>
      <w:r w:rsidRPr="00A90F23">
        <w:rPr>
          <w:rStyle w:val="Strong"/>
          <w:rFonts w:ascii="Trebuchet MS" w:hAnsi="Trebuchet MS" w:cs="Calibri"/>
          <w:b w:val="0"/>
          <w:sz w:val="24"/>
          <w:szCs w:val="24"/>
          <w:lang w:val="ro-RO"/>
        </w:rPr>
        <w:t xml:space="preserve">e documente subsecvente sau derivând din acestea aferente serviciilor livrate se vor transfera de drept către Autoritatea </w:t>
      </w:r>
      <w:r w:rsidR="00470940" w:rsidRPr="00A90F23">
        <w:rPr>
          <w:rStyle w:val="Strong"/>
          <w:rFonts w:ascii="Trebuchet MS" w:hAnsi="Trebuchet MS" w:cs="Calibri"/>
          <w:b w:val="0"/>
          <w:sz w:val="24"/>
          <w:szCs w:val="24"/>
          <w:lang w:val="ro-RO"/>
        </w:rPr>
        <w:t>C</w:t>
      </w:r>
      <w:r w:rsidRPr="00A90F23">
        <w:rPr>
          <w:rStyle w:val="Strong"/>
          <w:rFonts w:ascii="Trebuchet MS" w:hAnsi="Trebuchet MS" w:cs="Calibri"/>
          <w:b w:val="0"/>
          <w:sz w:val="24"/>
          <w:szCs w:val="24"/>
          <w:lang w:val="ro-RO"/>
        </w:rPr>
        <w:t>ontractantă – Agenția Națională a Funcționarilor Publici</w:t>
      </w:r>
      <w:r w:rsidR="00415D2E" w:rsidRPr="00A90F23">
        <w:rPr>
          <w:rStyle w:val="Strong"/>
          <w:rFonts w:ascii="Trebuchet MS" w:hAnsi="Trebuchet MS" w:cs="Calibri"/>
          <w:b w:val="0"/>
          <w:sz w:val="24"/>
          <w:szCs w:val="24"/>
          <w:lang w:val="ro-RO"/>
        </w:rPr>
        <w:t xml:space="preserve"> cu </w:t>
      </w:r>
      <w:r w:rsidR="00415D2E" w:rsidRPr="00A90F23">
        <w:rPr>
          <w:rFonts w:ascii="Trebuchet MS" w:hAnsi="Trebuchet MS" w:cs="Calibri"/>
          <w:bCs/>
          <w:sz w:val="24"/>
          <w:szCs w:val="24"/>
          <w:lang w:val="pt-BR"/>
        </w:rPr>
        <w:t>excepția instrumentelor preexistente și a documentelor individuale confidențiale.</w:t>
      </w:r>
    </w:p>
    <w:p w14:paraId="35E01F32" w14:textId="77777777" w:rsidR="002865A6" w:rsidRPr="00A90F23" w:rsidRDefault="002865A6" w:rsidP="00A90F23">
      <w:pPr>
        <w:spacing w:after="0" w:line="240" w:lineRule="auto"/>
        <w:ind w:right="7"/>
        <w:jc w:val="both"/>
        <w:rPr>
          <w:rStyle w:val="Strong"/>
          <w:rFonts w:ascii="Trebuchet MS" w:hAnsi="Trebuchet MS" w:cs="Calibri"/>
          <w:b w:val="0"/>
          <w:sz w:val="24"/>
          <w:szCs w:val="24"/>
          <w:lang w:val="ro-RO"/>
        </w:rPr>
      </w:pPr>
    </w:p>
    <w:p w14:paraId="7219A1F8" w14:textId="26E4999F" w:rsidR="00114552" w:rsidRPr="00A90F23" w:rsidRDefault="00114552" w:rsidP="00A90F23">
      <w:pPr>
        <w:spacing w:after="0" w:line="240" w:lineRule="auto"/>
        <w:ind w:right="7"/>
        <w:jc w:val="both"/>
        <w:rPr>
          <w:rStyle w:val="Strong"/>
          <w:rFonts w:ascii="Trebuchet MS" w:hAnsi="Trebuchet MS" w:cs="Calibri"/>
          <w:b w:val="0"/>
          <w:sz w:val="24"/>
          <w:szCs w:val="24"/>
          <w:lang w:val="ro-RO"/>
        </w:rPr>
      </w:pPr>
      <w:r w:rsidRPr="00A90F23">
        <w:rPr>
          <w:rStyle w:val="Strong"/>
          <w:rFonts w:ascii="Trebuchet MS" w:hAnsi="Trebuchet MS" w:cs="Calibri"/>
          <w:b w:val="0"/>
          <w:sz w:val="24"/>
          <w:szCs w:val="24"/>
          <w:lang w:val="ro-RO"/>
        </w:rPr>
        <w:t>Drepturile de proprietate intelectuală pentru toate lucrările și materialele produse în temeiul prezentului contract se transferă în mod exclusiv Autorității Contractante.</w:t>
      </w:r>
    </w:p>
    <w:p w14:paraId="5C679B02" w14:textId="77777777" w:rsidR="002865A6" w:rsidRPr="00A90F23" w:rsidRDefault="002865A6" w:rsidP="00A90F23">
      <w:pPr>
        <w:spacing w:after="0" w:line="240" w:lineRule="auto"/>
        <w:ind w:right="7"/>
        <w:jc w:val="both"/>
        <w:rPr>
          <w:rStyle w:val="Strong"/>
          <w:rFonts w:ascii="Trebuchet MS" w:hAnsi="Trebuchet MS" w:cs="Calibri"/>
          <w:b w:val="0"/>
          <w:sz w:val="24"/>
          <w:szCs w:val="24"/>
          <w:lang w:val="ro-RO"/>
        </w:rPr>
      </w:pPr>
    </w:p>
    <w:p w14:paraId="0DB27592" w14:textId="5A65AFDB" w:rsidR="00674E92" w:rsidRPr="00A90F23" w:rsidRDefault="00674E92" w:rsidP="00A90F23">
      <w:pPr>
        <w:spacing w:after="0" w:line="240" w:lineRule="auto"/>
        <w:ind w:right="7"/>
        <w:jc w:val="both"/>
        <w:rPr>
          <w:rStyle w:val="Strong"/>
          <w:rFonts w:ascii="Trebuchet MS" w:hAnsi="Trebuchet MS" w:cs="Calibri"/>
          <w:b w:val="0"/>
          <w:sz w:val="24"/>
          <w:szCs w:val="24"/>
          <w:lang w:val="ro-RO"/>
        </w:rPr>
      </w:pPr>
      <w:r w:rsidRPr="00A90F23">
        <w:rPr>
          <w:rStyle w:val="Strong"/>
          <w:rFonts w:ascii="Trebuchet MS" w:hAnsi="Trebuchet MS" w:cs="Calibri"/>
          <w:b w:val="0"/>
          <w:sz w:val="24"/>
          <w:szCs w:val="24"/>
          <w:lang w:val="ro-RO"/>
        </w:rPr>
        <w:t>În cazul în care ofertantul va include în designul ghidului de bune practici fotografii sau ilustrații care trebuie achiziționate, costul estimativ al acestora trebuie inclus în oferta financiară. De asemenea, prestatorul va verifica disponibilitatea ilustrațiilor/fotografiilor utilizate (cost, disponibilitate, drepturi de autor etc.) înainte de a le include în propunere, asumându-și întreaga răspundere pentru utilizarea acestora.</w:t>
      </w:r>
    </w:p>
    <w:p w14:paraId="12550D5A" w14:textId="77777777" w:rsidR="00253FCC" w:rsidRPr="00A90F23" w:rsidRDefault="00253FCC" w:rsidP="00A90F23">
      <w:pPr>
        <w:spacing w:after="0" w:line="240" w:lineRule="auto"/>
        <w:ind w:right="7"/>
        <w:jc w:val="both"/>
        <w:rPr>
          <w:rStyle w:val="Strong"/>
          <w:rFonts w:ascii="Trebuchet MS" w:hAnsi="Trebuchet MS" w:cs="Calibri"/>
          <w:b w:val="0"/>
          <w:sz w:val="24"/>
          <w:szCs w:val="24"/>
          <w:lang w:val="ro-RO"/>
        </w:rPr>
      </w:pPr>
    </w:p>
    <w:p w14:paraId="63EDE8B8" w14:textId="6F32AFAB" w:rsidR="00253FCC" w:rsidRPr="00A90F23" w:rsidRDefault="00253FCC" w:rsidP="00A90F23">
      <w:pPr>
        <w:spacing w:after="0" w:line="240" w:lineRule="auto"/>
        <w:ind w:right="7"/>
        <w:jc w:val="both"/>
        <w:rPr>
          <w:rStyle w:val="Strong"/>
          <w:rFonts w:ascii="Trebuchet MS" w:hAnsi="Trebuchet MS" w:cs="Calibri"/>
          <w:b w:val="0"/>
          <w:sz w:val="24"/>
          <w:szCs w:val="24"/>
          <w:lang w:val="ro-RO"/>
        </w:rPr>
      </w:pPr>
      <w:r w:rsidRPr="00A90F23">
        <w:rPr>
          <w:rStyle w:val="Strong"/>
          <w:rFonts w:ascii="Trebuchet MS" w:hAnsi="Trebuchet MS" w:cs="Calibri"/>
          <w:b w:val="0"/>
          <w:sz w:val="24"/>
          <w:szCs w:val="24"/>
          <w:lang w:val="ro-RO"/>
        </w:rPr>
        <w:t xml:space="preserve">Obligațiile de confidențialitate și interdicția divulgării conținutului sesiunilor de </w:t>
      </w:r>
      <w:proofErr w:type="spellStart"/>
      <w:r w:rsidRPr="00A90F23">
        <w:rPr>
          <w:rStyle w:val="Strong"/>
          <w:rFonts w:ascii="Trebuchet MS" w:hAnsi="Trebuchet MS" w:cs="Calibri"/>
          <w:b w:val="0"/>
          <w:sz w:val="24"/>
          <w:szCs w:val="24"/>
          <w:lang w:val="ro-RO"/>
        </w:rPr>
        <w:t>coaching</w:t>
      </w:r>
      <w:proofErr w:type="spellEnd"/>
      <w:r w:rsidRPr="00A90F23">
        <w:rPr>
          <w:rStyle w:val="Strong"/>
          <w:rFonts w:ascii="Trebuchet MS" w:hAnsi="Trebuchet MS" w:cs="Calibri"/>
          <w:b w:val="0"/>
          <w:sz w:val="24"/>
          <w:szCs w:val="24"/>
          <w:lang w:val="ro-RO"/>
        </w:rPr>
        <w:t xml:space="preserve"> se mențin și după încetarea contractului.</w:t>
      </w:r>
    </w:p>
    <w:p w14:paraId="2EF3A114" w14:textId="192A972B" w:rsidR="00F0095B" w:rsidRDefault="00EB079D" w:rsidP="00A90F23">
      <w:pPr>
        <w:spacing w:after="0" w:line="240" w:lineRule="auto"/>
        <w:jc w:val="both"/>
        <w:rPr>
          <w:rFonts w:ascii="Trebuchet MS" w:eastAsia="Trebuchet MS" w:hAnsi="Trebuchet MS" w:cs="Trebuchet MS"/>
          <w:sz w:val="24"/>
          <w:szCs w:val="24"/>
          <w:lang w:val="ro-RO"/>
        </w:rPr>
      </w:pPr>
      <w:r w:rsidRPr="00A90F23">
        <w:rPr>
          <w:rFonts w:ascii="Trebuchet MS" w:eastAsia="Trebuchet MS" w:hAnsi="Trebuchet MS" w:cs="Trebuchet MS"/>
          <w:sz w:val="24"/>
          <w:szCs w:val="24"/>
          <w:lang w:val="ro-RO"/>
        </w:rPr>
        <w:t>Fac excepție de la transferul drepturilor instrumentele preexistente ale prestatorului și instrumentele licențiate de terți, pentru care A</w:t>
      </w:r>
      <w:r w:rsidR="00FA6A22" w:rsidRPr="00A90F23">
        <w:rPr>
          <w:rFonts w:ascii="Trebuchet MS" w:eastAsia="Trebuchet MS" w:hAnsi="Trebuchet MS" w:cs="Trebuchet MS"/>
          <w:sz w:val="24"/>
          <w:szCs w:val="24"/>
          <w:lang w:val="ro-RO"/>
        </w:rPr>
        <w:t xml:space="preserve">utoritatea </w:t>
      </w:r>
      <w:r w:rsidRPr="00A90F23">
        <w:rPr>
          <w:rFonts w:ascii="Trebuchet MS" w:eastAsia="Trebuchet MS" w:hAnsi="Trebuchet MS" w:cs="Trebuchet MS"/>
          <w:sz w:val="24"/>
          <w:szCs w:val="24"/>
          <w:lang w:val="ro-RO"/>
        </w:rPr>
        <w:t>C</w:t>
      </w:r>
      <w:r w:rsidR="00FA6A22" w:rsidRPr="00A90F23">
        <w:rPr>
          <w:rFonts w:ascii="Trebuchet MS" w:eastAsia="Trebuchet MS" w:hAnsi="Trebuchet MS" w:cs="Trebuchet MS"/>
          <w:sz w:val="24"/>
          <w:szCs w:val="24"/>
          <w:lang w:val="ro-RO"/>
        </w:rPr>
        <w:t>ontractantă</w:t>
      </w:r>
      <w:r w:rsidRPr="00A90F23">
        <w:rPr>
          <w:rFonts w:ascii="Trebuchet MS" w:eastAsia="Trebuchet MS" w:hAnsi="Trebuchet MS" w:cs="Trebuchet MS"/>
          <w:sz w:val="24"/>
          <w:szCs w:val="24"/>
          <w:lang w:val="ro-RO"/>
        </w:rPr>
        <w:t xml:space="preserve"> dobândește un drept neexclusiv de utilizare a rezultatelor (rapoarte, date agregate) în scopurile proiectului. Pentru ghid, prestatorul garantează că acesta nu încalcă drepturile terților și transmite A</w:t>
      </w:r>
      <w:r w:rsidR="00FA6A22" w:rsidRPr="00A90F23">
        <w:rPr>
          <w:rFonts w:ascii="Trebuchet MS" w:eastAsia="Trebuchet MS" w:hAnsi="Trebuchet MS" w:cs="Trebuchet MS"/>
          <w:sz w:val="24"/>
          <w:szCs w:val="24"/>
          <w:lang w:val="ro-RO"/>
        </w:rPr>
        <w:t xml:space="preserve">utorității </w:t>
      </w:r>
      <w:r w:rsidRPr="00A90F23">
        <w:rPr>
          <w:rFonts w:ascii="Trebuchet MS" w:eastAsia="Trebuchet MS" w:hAnsi="Trebuchet MS" w:cs="Trebuchet MS"/>
          <w:sz w:val="24"/>
          <w:szCs w:val="24"/>
          <w:lang w:val="ro-RO"/>
        </w:rPr>
        <w:t>C</w:t>
      </w:r>
      <w:r w:rsidR="00FA6A22" w:rsidRPr="00A90F23">
        <w:rPr>
          <w:rFonts w:ascii="Trebuchet MS" w:eastAsia="Trebuchet MS" w:hAnsi="Trebuchet MS" w:cs="Trebuchet MS"/>
          <w:sz w:val="24"/>
          <w:szCs w:val="24"/>
          <w:lang w:val="ro-RO"/>
        </w:rPr>
        <w:t>ontractante</w:t>
      </w:r>
      <w:r w:rsidRPr="00A90F23">
        <w:rPr>
          <w:rFonts w:ascii="Trebuchet MS" w:eastAsia="Trebuchet MS" w:hAnsi="Trebuchet MS" w:cs="Trebuchet MS"/>
          <w:sz w:val="24"/>
          <w:szCs w:val="24"/>
          <w:lang w:val="ro-RO"/>
        </w:rPr>
        <w:t xml:space="preserve"> inclusiv dreptul de publicare și de diseminare gratuită.</w:t>
      </w:r>
    </w:p>
    <w:p w14:paraId="28B128F3" w14:textId="77777777" w:rsidR="00156AD5" w:rsidRPr="00156AD5" w:rsidRDefault="00156AD5" w:rsidP="00A90F23">
      <w:pPr>
        <w:spacing w:after="0" w:line="240" w:lineRule="auto"/>
        <w:jc w:val="both"/>
        <w:rPr>
          <w:rStyle w:val="Strong"/>
          <w:rFonts w:ascii="Trebuchet MS" w:hAnsi="Trebuchet MS"/>
          <w:lang w:val="ro-RO"/>
        </w:rPr>
      </w:pPr>
    </w:p>
    <w:p w14:paraId="5377483E" w14:textId="726723AF" w:rsidR="00F0095B" w:rsidRDefault="00156AD5" w:rsidP="00A90F23">
      <w:pPr>
        <w:pStyle w:val="UnderCap"/>
        <w:spacing w:before="0" w:after="0" w:line="240" w:lineRule="auto"/>
        <w:rPr>
          <w:rStyle w:val="Strong"/>
          <w:rFonts w:cs="Calibri"/>
          <w:b/>
          <w:caps w:val="0"/>
          <w:sz w:val="24"/>
          <w:szCs w:val="24"/>
          <w:lang w:val="ro-RO"/>
        </w:rPr>
      </w:pPr>
      <w:r w:rsidRPr="00156AD5">
        <w:rPr>
          <w:rStyle w:val="Strong"/>
          <w:rFonts w:cs="Calibri"/>
          <w:b/>
          <w:caps w:val="0"/>
          <w:sz w:val="24"/>
          <w:szCs w:val="24"/>
          <w:lang w:val="ro-RO"/>
        </w:rPr>
        <w:t xml:space="preserve"> </w:t>
      </w:r>
      <w:bookmarkStart w:id="44" w:name="_Toc243400821"/>
      <w:r w:rsidRPr="00156AD5">
        <w:rPr>
          <w:rStyle w:val="Strong"/>
          <w:rFonts w:cs="Calibri"/>
          <w:b/>
          <w:caps w:val="0"/>
          <w:sz w:val="24"/>
          <w:szCs w:val="24"/>
          <w:lang w:val="ro-RO"/>
        </w:rPr>
        <w:t>Separarea informațiilor</w:t>
      </w:r>
      <w:bookmarkEnd w:id="44"/>
    </w:p>
    <w:p w14:paraId="3C56AA01" w14:textId="77777777" w:rsidR="00156AD5" w:rsidRPr="00156AD5" w:rsidRDefault="00156AD5" w:rsidP="00156AD5">
      <w:pPr>
        <w:pStyle w:val="Body"/>
        <w:rPr>
          <w:lang w:val="ro-RO"/>
        </w:rPr>
      </w:pPr>
    </w:p>
    <w:p w14:paraId="221B5368" w14:textId="18A20459" w:rsidR="00F0095B" w:rsidRPr="00A90F23" w:rsidRDefault="00F0095B" w:rsidP="00A90F23">
      <w:pPr>
        <w:spacing w:after="0" w:line="240" w:lineRule="auto"/>
        <w:ind w:right="7"/>
        <w:jc w:val="both"/>
        <w:rPr>
          <w:rStyle w:val="Strong"/>
          <w:rFonts w:ascii="Trebuchet MS" w:hAnsi="Trebuchet MS" w:cs="Calibri"/>
          <w:b w:val="0"/>
          <w:sz w:val="24"/>
          <w:szCs w:val="24"/>
          <w:lang w:val="ro-RO"/>
        </w:rPr>
      </w:pPr>
      <w:r w:rsidRPr="00A90F23">
        <w:rPr>
          <w:rStyle w:val="Strong"/>
          <w:rFonts w:ascii="Trebuchet MS" w:hAnsi="Trebuchet MS" w:cs="Calibri"/>
          <w:b w:val="0"/>
          <w:sz w:val="24"/>
          <w:szCs w:val="24"/>
          <w:lang w:val="ro-RO"/>
        </w:rPr>
        <w:t xml:space="preserve">Conținutul ședințelor, obiectivele individuale, reflecțiile, exercițiile, notele </w:t>
      </w:r>
      <w:proofErr w:type="spellStart"/>
      <w:r w:rsidRPr="00A90F23">
        <w:rPr>
          <w:rStyle w:val="Strong"/>
          <w:rFonts w:ascii="Trebuchet MS" w:hAnsi="Trebuchet MS" w:cs="Calibri"/>
          <w:b w:val="0"/>
          <w:sz w:val="24"/>
          <w:szCs w:val="24"/>
          <w:lang w:val="ro-RO"/>
        </w:rPr>
        <w:t>coachului</w:t>
      </w:r>
      <w:proofErr w:type="spellEnd"/>
      <w:r w:rsidRPr="00A90F23">
        <w:rPr>
          <w:rStyle w:val="Strong"/>
          <w:rFonts w:ascii="Trebuchet MS" w:hAnsi="Trebuchet MS" w:cs="Calibri"/>
          <w:b w:val="0"/>
          <w:sz w:val="24"/>
          <w:szCs w:val="24"/>
          <w:lang w:val="ro-RO"/>
        </w:rPr>
        <w:t xml:space="preserve"> și planul individual de acțiune sunt confidențiale. ANFP și instituțiile de proveniență primesc numai datele administrative necesare executării, recepției și raportării contractului, precum și concluzii agregate care nu permit identificarea participanților. </w:t>
      </w:r>
    </w:p>
    <w:p w14:paraId="0D5B914E" w14:textId="77777777" w:rsidR="004054F8" w:rsidRPr="00A90F23" w:rsidRDefault="004054F8" w:rsidP="00A90F23">
      <w:pPr>
        <w:spacing w:after="0" w:line="240" w:lineRule="auto"/>
        <w:ind w:right="7"/>
        <w:jc w:val="both"/>
        <w:rPr>
          <w:rStyle w:val="Strong"/>
          <w:rFonts w:ascii="Trebuchet MS" w:hAnsi="Trebuchet MS" w:cs="Calibri"/>
          <w:b w:val="0"/>
          <w:sz w:val="24"/>
          <w:szCs w:val="24"/>
          <w:lang w:val="ro-RO"/>
        </w:rPr>
      </w:pPr>
    </w:p>
    <w:tbl>
      <w:tblPr>
        <w:tblW w:w="9360" w:type="dxa"/>
        <w:tblInd w:w="120" w:type="dxa"/>
        <w:tblBorders>
          <w:top w:val="single" w:sz="4" w:space="0" w:color="C8CDD4"/>
          <w:left w:val="single" w:sz="4" w:space="0" w:color="C8CDD4"/>
          <w:bottom w:val="single" w:sz="4" w:space="0" w:color="C8CDD4"/>
          <w:right w:val="single" w:sz="4" w:space="0" w:color="C8CDD4"/>
          <w:insideH w:val="single" w:sz="4" w:space="0" w:color="C8CDD4"/>
          <w:insideV w:val="single" w:sz="4" w:space="0" w:color="C8CDD4"/>
        </w:tblBorders>
        <w:tblLayout w:type="fixed"/>
        <w:tblLook w:val="04A0" w:firstRow="1" w:lastRow="0" w:firstColumn="1" w:lastColumn="0" w:noHBand="0" w:noVBand="1"/>
      </w:tblPr>
      <w:tblGrid>
        <w:gridCol w:w="4680"/>
        <w:gridCol w:w="4680"/>
      </w:tblGrid>
      <w:tr w:rsidR="004054F8" w:rsidRPr="00F24940" w14:paraId="5586264F" w14:textId="77777777" w:rsidTr="00A77F79">
        <w:trPr>
          <w:cantSplit/>
          <w:tblHeader/>
        </w:trPr>
        <w:tc>
          <w:tcPr>
            <w:tcW w:w="4680" w:type="dxa"/>
            <w:shd w:val="clear" w:color="auto" w:fill="E8EEF5"/>
            <w:tcMar>
              <w:top w:w="80" w:type="dxa"/>
              <w:left w:w="120" w:type="dxa"/>
              <w:bottom w:w="80" w:type="dxa"/>
              <w:right w:w="120" w:type="dxa"/>
            </w:tcMar>
            <w:vAlign w:val="center"/>
          </w:tcPr>
          <w:p w14:paraId="0CE20C9E" w14:textId="77777777" w:rsidR="004054F8" w:rsidRPr="00A90F23" w:rsidRDefault="004054F8" w:rsidP="00A90F23">
            <w:pPr>
              <w:spacing w:after="0" w:line="240" w:lineRule="auto"/>
              <w:ind w:right="7"/>
              <w:jc w:val="both"/>
              <w:rPr>
                <w:rFonts w:ascii="Trebuchet MS" w:hAnsi="Trebuchet MS" w:cs="Calibri"/>
                <w:bCs/>
                <w:sz w:val="24"/>
                <w:szCs w:val="24"/>
                <w:lang w:val="en-US"/>
              </w:rPr>
            </w:pPr>
            <w:proofErr w:type="spellStart"/>
            <w:r w:rsidRPr="00A90F23">
              <w:rPr>
                <w:rFonts w:ascii="Trebuchet MS" w:hAnsi="Trebuchet MS" w:cs="Calibri"/>
                <w:b/>
                <w:bCs/>
                <w:sz w:val="24"/>
                <w:szCs w:val="24"/>
                <w:lang w:val="en-US"/>
              </w:rPr>
              <w:t>Poate</w:t>
            </w:r>
            <w:proofErr w:type="spellEnd"/>
            <w:r w:rsidRPr="00A90F23">
              <w:rPr>
                <w:rFonts w:ascii="Trebuchet MS" w:hAnsi="Trebuchet MS" w:cs="Calibri"/>
                <w:b/>
                <w:bCs/>
                <w:sz w:val="24"/>
                <w:szCs w:val="24"/>
                <w:lang w:val="en-US"/>
              </w:rPr>
              <w:t xml:space="preserve"> fi </w:t>
            </w:r>
            <w:proofErr w:type="spellStart"/>
            <w:r w:rsidRPr="00A90F23">
              <w:rPr>
                <w:rFonts w:ascii="Trebuchet MS" w:hAnsi="Trebuchet MS" w:cs="Calibri"/>
                <w:b/>
                <w:bCs/>
                <w:sz w:val="24"/>
                <w:szCs w:val="24"/>
                <w:lang w:val="en-US"/>
              </w:rPr>
              <w:t>raportat</w:t>
            </w:r>
            <w:proofErr w:type="spellEnd"/>
            <w:r w:rsidRPr="00A90F23">
              <w:rPr>
                <w:rFonts w:ascii="Trebuchet MS" w:hAnsi="Trebuchet MS" w:cs="Calibri"/>
                <w:b/>
                <w:bCs/>
                <w:sz w:val="24"/>
                <w:szCs w:val="24"/>
                <w:lang w:val="en-US"/>
              </w:rPr>
              <w:t xml:space="preserve"> ANFP</w:t>
            </w:r>
          </w:p>
        </w:tc>
        <w:tc>
          <w:tcPr>
            <w:tcW w:w="4680" w:type="dxa"/>
            <w:shd w:val="clear" w:color="auto" w:fill="E8EEF5"/>
            <w:tcMar>
              <w:top w:w="80" w:type="dxa"/>
              <w:left w:w="120" w:type="dxa"/>
              <w:bottom w:w="80" w:type="dxa"/>
              <w:right w:w="120" w:type="dxa"/>
            </w:tcMar>
            <w:vAlign w:val="center"/>
          </w:tcPr>
          <w:p w14:paraId="570AD47A" w14:textId="77777777" w:rsidR="004054F8" w:rsidRPr="00A90F23" w:rsidRDefault="004054F8" w:rsidP="00A90F23">
            <w:pPr>
              <w:spacing w:after="0" w:line="240" w:lineRule="auto"/>
              <w:ind w:right="7"/>
              <w:jc w:val="both"/>
              <w:rPr>
                <w:rFonts w:ascii="Trebuchet MS" w:hAnsi="Trebuchet MS" w:cs="Calibri"/>
                <w:bCs/>
                <w:sz w:val="24"/>
                <w:szCs w:val="24"/>
                <w:lang w:val="it-CH"/>
              </w:rPr>
            </w:pPr>
            <w:r w:rsidRPr="00A90F23">
              <w:rPr>
                <w:rFonts w:ascii="Trebuchet MS" w:hAnsi="Trebuchet MS" w:cs="Calibri"/>
                <w:b/>
                <w:bCs/>
                <w:sz w:val="24"/>
                <w:szCs w:val="24"/>
                <w:lang w:val="it-CH"/>
              </w:rPr>
              <w:t>Nu poate fi raportat ANFP</w:t>
            </w:r>
          </w:p>
        </w:tc>
      </w:tr>
      <w:tr w:rsidR="004054F8" w:rsidRPr="00F24940" w14:paraId="5C851ADE" w14:textId="77777777" w:rsidTr="00A77F79">
        <w:trPr>
          <w:cantSplit/>
        </w:trPr>
        <w:tc>
          <w:tcPr>
            <w:tcW w:w="4680" w:type="dxa"/>
            <w:tcMar>
              <w:top w:w="80" w:type="dxa"/>
              <w:left w:w="120" w:type="dxa"/>
              <w:bottom w:w="80" w:type="dxa"/>
              <w:right w:w="120" w:type="dxa"/>
            </w:tcMar>
            <w:vAlign w:val="center"/>
          </w:tcPr>
          <w:p w14:paraId="16788450" w14:textId="77777777" w:rsidR="004054F8" w:rsidRPr="00A90F23" w:rsidRDefault="004054F8" w:rsidP="00A90F23">
            <w:pPr>
              <w:spacing w:after="0" w:line="240" w:lineRule="auto"/>
              <w:ind w:right="7"/>
              <w:jc w:val="both"/>
              <w:rPr>
                <w:rFonts w:ascii="Trebuchet MS" w:hAnsi="Trebuchet MS" w:cs="Calibri"/>
                <w:bCs/>
                <w:sz w:val="24"/>
                <w:szCs w:val="24"/>
                <w:lang w:val="it-CH"/>
              </w:rPr>
            </w:pPr>
            <w:r w:rsidRPr="00A90F23">
              <w:rPr>
                <w:rFonts w:ascii="Trebuchet MS" w:hAnsi="Trebuchet MS" w:cs="Calibri"/>
                <w:bCs/>
                <w:sz w:val="24"/>
                <w:szCs w:val="24"/>
                <w:lang w:val="it-CH"/>
              </w:rPr>
              <w:t xml:space="preserve">- numele/codul </w:t>
            </w:r>
            <w:r w:rsidR="00BE76EA" w:rsidRPr="00A90F23">
              <w:rPr>
                <w:rFonts w:ascii="Trebuchet MS" w:hAnsi="Trebuchet MS" w:cs="Calibri"/>
                <w:bCs/>
                <w:sz w:val="24"/>
                <w:szCs w:val="24"/>
                <w:lang w:val="it-CH"/>
              </w:rPr>
              <w:t>participantului</w:t>
            </w:r>
            <w:r w:rsidRPr="00A90F23">
              <w:rPr>
                <w:rFonts w:ascii="Trebuchet MS" w:hAnsi="Trebuchet MS" w:cs="Calibri"/>
                <w:bCs/>
                <w:sz w:val="24"/>
                <w:szCs w:val="24"/>
                <w:lang w:val="it-CH"/>
              </w:rPr>
              <w:t xml:space="preserve"> pentru programare și recepție; </w:t>
            </w:r>
          </w:p>
          <w:p w14:paraId="4C2181C3" w14:textId="3275C8CB" w:rsidR="00A90F23" w:rsidRPr="00A90F23" w:rsidRDefault="00A90F23" w:rsidP="00A90F23">
            <w:pPr>
              <w:spacing w:after="0" w:line="240" w:lineRule="auto"/>
              <w:ind w:right="7"/>
              <w:jc w:val="both"/>
              <w:rPr>
                <w:rFonts w:ascii="Trebuchet MS" w:hAnsi="Trebuchet MS" w:cs="Calibri"/>
                <w:bCs/>
                <w:sz w:val="24"/>
                <w:szCs w:val="24"/>
                <w:lang w:val="it-CH"/>
              </w:rPr>
            </w:pPr>
            <w:r w:rsidRPr="00A90F23">
              <w:rPr>
                <w:rFonts w:ascii="Trebuchet MS" w:hAnsi="Trebuchet MS" w:cs="Calibri"/>
                <w:bCs/>
                <w:sz w:val="24"/>
                <w:szCs w:val="24"/>
                <w:lang w:val="it-CH"/>
              </w:rPr>
              <w:t>- fișele de sinteză PID anonimizate;</w:t>
            </w:r>
          </w:p>
          <w:p w14:paraId="28789BD9" w14:textId="77777777" w:rsidR="004054F8" w:rsidRPr="00A90F23" w:rsidRDefault="004054F8" w:rsidP="00A90F23">
            <w:pPr>
              <w:spacing w:after="0" w:line="240" w:lineRule="auto"/>
              <w:ind w:right="7"/>
              <w:jc w:val="both"/>
              <w:rPr>
                <w:rFonts w:ascii="Trebuchet MS" w:hAnsi="Trebuchet MS" w:cs="Calibri"/>
                <w:bCs/>
                <w:sz w:val="24"/>
                <w:szCs w:val="24"/>
                <w:lang w:val="it-CH"/>
              </w:rPr>
            </w:pPr>
            <w:r w:rsidRPr="00A90F23">
              <w:rPr>
                <w:rFonts w:ascii="Trebuchet MS" w:hAnsi="Trebuchet MS" w:cs="Calibri"/>
                <w:bCs/>
                <w:sz w:val="24"/>
                <w:szCs w:val="24"/>
                <w:lang w:val="it-CH"/>
              </w:rPr>
              <w:t xml:space="preserve">- data, durata și statutul </w:t>
            </w:r>
            <w:r w:rsidR="00005141" w:rsidRPr="00A90F23">
              <w:rPr>
                <w:rFonts w:ascii="Trebuchet MS" w:hAnsi="Trebuchet MS" w:cs="Calibri"/>
                <w:bCs/>
                <w:sz w:val="24"/>
                <w:szCs w:val="24"/>
                <w:lang w:val="it-CH"/>
              </w:rPr>
              <w:t>sesiunii</w:t>
            </w:r>
            <w:r w:rsidRPr="00A90F23">
              <w:rPr>
                <w:rFonts w:ascii="Trebuchet MS" w:hAnsi="Trebuchet MS" w:cs="Calibri"/>
                <w:bCs/>
                <w:sz w:val="24"/>
                <w:szCs w:val="24"/>
                <w:lang w:val="it-CH"/>
              </w:rPr>
              <w:t xml:space="preserve">; </w:t>
            </w:r>
          </w:p>
          <w:p w14:paraId="35FFA2CF" w14:textId="77777777" w:rsidR="004054F8" w:rsidRPr="00A90F23" w:rsidRDefault="004054F8" w:rsidP="00A90F23">
            <w:pPr>
              <w:spacing w:after="0" w:line="240" w:lineRule="auto"/>
              <w:ind w:right="7"/>
              <w:jc w:val="both"/>
              <w:rPr>
                <w:rFonts w:ascii="Trebuchet MS" w:hAnsi="Trebuchet MS" w:cs="Calibri"/>
                <w:bCs/>
                <w:sz w:val="24"/>
                <w:szCs w:val="24"/>
                <w:lang w:val="it-CH"/>
              </w:rPr>
            </w:pPr>
            <w:r w:rsidRPr="00A90F23">
              <w:rPr>
                <w:rFonts w:ascii="Trebuchet MS" w:hAnsi="Trebuchet MS" w:cs="Calibri"/>
                <w:bCs/>
                <w:sz w:val="24"/>
                <w:szCs w:val="24"/>
                <w:lang w:val="it-CH"/>
              </w:rPr>
              <w:t xml:space="preserve">- numărul de </w:t>
            </w:r>
            <w:r w:rsidR="00005141" w:rsidRPr="00A90F23">
              <w:rPr>
                <w:rFonts w:ascii="Trebuchet MS" w:hAnsi="Trebuchet MS" w:cs="Calibri"/>
                <w:bCs/>
                <w:sz w:val="24"/>
                <w:szCs w:val="24"/>
                <w:lang w:val="it-CH"/>
              </w:rPr>
              <w:t>sesiuni</w:t>
            </w:r>
            <w:r w:rsidRPr="00A90F23">
              <w:rPr>
                <w:rFonts w:ascii="Trebuchet MS" w:hAnsi="Trebuchet MS" w:cs="Calibri"/>
                <w:bCs/>
                <w:sz w:val="24"/>
                <w:szCs w:val="24"/>
                <w:lang w:val="it-CH"/>
              </w:rPr>
              <w:t xml:space="preserve"> realizate; </w:t>
            </w:r>
          </w:p>
          <w:p w14:paraId="2B15A3E9" w14:textId="77777777" w:rsidR="004054F8" w:rsidRPr="00A90F23" w:rsidRDefault="004054F8" w:rsidP="00A90F23">
            <w:pPr>
              <w:spacing w:after="0" w:line="240" w:lineRule="auto"/>
              <w:ind w:right="7"/>
              <w:jc w:val="both"/>
              <w:rPr>
                <w:rFonts w:ascii="Trebuchet MS" w:hAnsi="Trebuchet MS" w:cs="Calibri"/>
                <w:bCs/>
                <w:sz w:val="24"/>
                <w:szCs w:val="24"/>
                <w:lang w:val="it-CH"/>
              </w:rPr>
            </w:pPr>
            <w:r w:rsidRPr="00A90F23">
              <w:rPr>
                <w:rFonts w:ascii="Trebuchet MS" w:hAnsi="Trebuchet MS" w:cs="Calibri"/>
                <w:bCs/>
                <w:sz w:val="24"/>
                <w:szCs w:val="24"/>
                <w:lang w:val="it-CH"/>
              </w:rPr>
              <w:t xml:space="preserve">- incidente administrative; </w:t>
            </w:r>
          </w:p>
          <w:p w14:paraId="783DEAC5" w14:textId="77777777" w:rsidR="004054F8" w:rsidRPr="00A90F23" w:rsidRDefault="004054F8" w:rsidP="00A90F23">
            <w:pPr>
              <w:spacing w:after="0" w:line="240" w:lineRule="auto"/>
              <w:ind w:right="7"/>
              <w:jc w:val="both"/>
              <w:rPr>
                <w:rFonts w:ascii="Trebuchet MS" w:hAnsi="Trebuchet MS" w:cs="Calibri"/>
                <w:bCs/>
                <w:sz w:val="24"/>
                <w:szCs w:val="24"/>
                <w:lang w:val="it-CH"/>
              </w:rPr>
            </w:pPr>
            <w:r w:rsidRPr="00A90F23">
              <w:rPr>
                <w:rFonts w:ascii="Trebuchet MS" w:hAnsi="Trebuchet MS" w:cs="Calibri"/>
                <w:bCs/>
                <w:sz w:val="24"/>
                <w:szCs w:val="24"/>
                <w:lang w:val="it-CH"/>
              </w:rPr>
              <w:t>- scoruri agregate de satisfacție</w:t>
            </w:r>
            <w:r w:rsidR="004018A9" w:rsidRPr="00A90F23">
              <w:rPr>
                <w:rFonts w:ascii="Trebuchet MS" w:hAnsi="Trebuchet MS" w:cs="Calibri"/>
                <w:bCs/>
                <w:sz w:val="24"/>
                <w:szCs w:val="24"/>
                <w:lang w:val="it-CH"/>
              </w:rPr>
              <w:t>;</w:t>
            </w:r>
          </w:p>
          <w:p w14:paraId="7A64928E" w14:textId="63063C80" w:rsidR="004018A9" w:rsidRPr="00A90F23" w:rsidRDefault="004018A9" w:rsidP="00A90F23">
            <w:pPr>
              <w:spacing w:after="0" w:line="240" w:lineRule="auto"/>
              <w:ind w:right="7"/>
              <w:jc w:val="both"/>
              <w:rPr>
                <w:rFonts w:ascii="Trebuchet MS" w:hAnsi="Trebuchet MS" w:cs="Calibri"/>
                <w:bCs/>
                <w:sz w:val="24"/>
                <w:szCs w:val="24"/>
                <w:lang w:val="it-CH"/>
              </w:rPr>
            </w:pPr>
            <w:r w:rsidRPr="00A90F23">
              <w:rPr>
                <w:rFonts w:ascii="Trebuchet MS" w:hAnsi="Trebuchet MS" w:cs="Calibri"/>
                <w:bCs/>
                <w:sz w:val="24"/>
                <w:szCs w:val="24"/>
                <w:lang w:val="it-CH"/>
              </w:rPr>
              <w:t>-printscreen-uri realizate la începutul sesiunii de coaching pentru documentarea realizării sesiunilor/jurnalul de conectare/procesele verbale de derulare a sesiunii de coaching online</w:t>
            </w:r>
          </w:p>
        </w:tc>
        <w:tc>
          <w:tcPr>
            <w:tcW w:w="4680" w:type="dxa"/>
            <w:tcMar>
              <w:top w:w="80" w:type="dxa"/>
              <w:left w:w="120" w:type="dxa"/>
              <w:bottom w:w="80" w:type="dxa"/>
              <w:right w:w="120" w:type="dxa"/>
            </w:tcMar>
            <w:vAlign w:val="center"/>
          </w:tcPr>
          <w:p w14:paraId="7F574FB0" w14:textId="77777777" w:rsidR="004054F8" w:rsidRPr="00A90F23" w:rsidRDefault="004054F8" w:rsidP="00A90F23">
            <w:pPr>
              <w:spacing w:after="0" w:line="240" w:lineRule="auto"/>
              <w:ind w:right="7"/>
              <w:jc w:val="both"/>
              <w:rPr>
                <w:rFonts w:ascii="Trebuchet MS" w:hAnsi="Trebuchet MS" w:cs="Calibri"/>
                <w:bCs/>
                <w:sz w:val="24"/>
                <w:szCs w:val="24"/>
                <w:lang w:val="it-CH"/>
              </w:rPr>
            </w:pPr>
            <w:r w:rsidRPr="00A90F23">
              <w:rPr>
                <w:rFonts w:ascii="Trebuchet MS" w:hAnsi="Trebuchet MS" w:cs="Calibri"/>
                <w:bCs/>
                <w:sz w:val="24"/>
                <w:szCs w:val="24"/>
                <w:lang w:val="it-CH"/>
              </w:rPr>
              <w:t xml:space="preserve">- conținutul discuțiilor; </w:t>
            </w:r>
          </w:p>
          <w:p w14:paraId="539907C0" w14:textId="77777777" w:rsidR="004054F8" w:rsidRPr="00A90F23" w:rsidRDefault="004054F8" w:rsidP="00A90F23">
            <w:pPr>
              <w:spacing w:after="0" w:line="240" w:lineRule="auto"/>
              <w:ind w:right="7"/>
              <w:jc w:val="both"/>
              <w:rPr>
                <w:rFonts w:ascii="Trebuchet MS" w:hAnsi="Trebuchet MS" w:cs="Calibri"/>
                <w:bCs/>
                <w:sz w:val="24"/>
                <w:szCs w:val="24"/>
                <w:lang w:val="it-CH"/>
              </w:rPr>
            </w:pPr>
            <w:r w:rsidRPr="00A90F23">
              <w:rPr>
                <w:rFonts w:ascii="Trebuchet MS" w:hAnsi="Trebuchet MS" w:cs="Calibri"/>
                <w:bCs/>
                <w:sz w:val="24"/>
                <w:szCs w:val="24"/>
                <w:lang w:val="it-CH"/>
              </w:rPr>
              <w:t xml:space="preserve">- obiectivele și planurile individuale; </w:t>
            </w:r>
          </w:p>
          <w:p w14:paraId="30CB317C" w14:textId="77777777" w:rsidR="004054F8" w:rsidRPr="00A90F23" w:rsidRDefault="004054F8" w:rsidP="00A90F23">
            <w:pPr>
              <w:spacing w:after="0" w:line="240" w:lineRule="auto"/>
              <w:ind w:right="7"/>
              <w:jc w:val="both"/>
              <w:rPr>
                <w:rFonts w:ascii="Trebuchet MS" w:hAnsi="Trebuchet MS" w:cs="Calibri"/>
                <w:bCs/>
                <w:sz w:val="24"/>
                <w:szCs w:val="24"/>
                <w:lang w:val="it-CH"/>
              </w:rPr>
            </w:pPr>
            <w:r w:rsidRPr="00A90F23">
              <w:rPr>
                <w:rFonts w:ascii="Trebuchet MS" w:hAnsi="Trebuchet MS" w:cs="Calibri"/>
                <w:bCs/>
                <w:sz w:val="24"/>
                <w:szCs w:val="24"/>
                <w:lang w:val="it-CH"/>
              </w:rPr>
              <w:t xml:space="preserve">- opinii despre performanță sau personalitate; </w:t>
            </w:r>
          </w:p>
          <w:p w14:paraId="7E3628A0" w14:textId="77777777" w:rsidR="004054F8" w:rsidRPr="00A90F23" w:rsidRDefault="004054F8" w:rsidP="00A90F23">
            <w:pPr>
              <w:spacing w:after="0" w:line="240" w:lineRule="auto"/>
              <w:ind w:right="7"/>
              <w:jc w:val="both"/>
              <w:rPr>
                <w:rFonts w:ascii="Trebuchet MS" w:hAnsi="Trebuchet MS" w:cs="Calibri"/>
                <w:bCs/>
                <w:sz w:val="24"/>
                <w:szCs w:val="24"/>
                <w:lang w:val="it-CH"/>
              </w:rPr>
            </w:pPr>
            <w:r w:rsidRPr="00A90F23">
              <w:rPr>
                <w:rFonts w:ascii="Trebuchet MS" w:hAnsi="Trebuchet MS" w:cs="Calibri"/>
                <w:bCs/>
                <w:sz w:val="24"/>
                <w:szCs w:val="24"/>
                <w:lang w:val="it-CH"/>
              </w:rPr>
              <w:t xml:space="preserve">- note de coaching; </w:t>
            </w:r>
          </w:p>
          <w:p w14:paraId="7EC1865F" w14:textId="77777777" w:rsidR="004054F8" w:rsidRPr="00A90F23" w:rsidRDefault="004054F8" w:rsidP="00A90F23">
            <w:pPr>
              <w:spacing w:after="0" w:line="240" w:lineRule="auto"/>
              <w:ind w:right="7"/>
              <w:jc w:val="both"/>
              <w:rPr>
                <w:rFonts w:ascii="Trebuchet MS" w:hAnsi="Trebuchet MS" w:cs="Calibri"/>
                <w:bCs/>
                <w:sz w:val="24"/>
                <w:szCs w:val="24"/>
                <w:lang w:val="it-CH"/>
              </w:rPr>
            </w:pPr>
            <w:r w:rsidRPr="00A90F23">
              <w:rPr>
                <w:rFonts w:ascii="Trebuchet MS" w:hAnsi="Trebuchet MS" w:cs="Calibri"/>
                <w:bCs/>
                <w:sz w:val="24"/>
                <w:szCs w:val="24"/>
                <w:lang w:val="it-CH"/>
              </w:rPr>
              <w:t>- capturi, înregistrări ori transcrieri</w:t>
            </w:r>
            <w:r w:rsidR="004018A9" w:rsidRPr="00A90F23">
              <w:rPr>
                <w:rFonts w:ascii="Trebuchet MS" w:hAnsi="Trebuchet MS" w:cs="Calibri"/>
                <w:bCs/>
                <w:sz w:val="24"/>
                <w:szCs w:val="24"/>
                <w:lang w:val="it-CH"/>
              </w:rPr>
              <w:t xml:space="preserve"> din timpul sesiunilor de coaching</w:t>
            </w:r>
            <w:r w:rsidRPr="00A90F23">
              <w:rPr>
                <w:rFonts w:ascii="Trebuchet MS" w:hAnsi="Trebuchet MS" w:cs="Calibri"/>
                <w:bCs/>
                <w:sz w:val="24"/>
                <w:szCs w:val="24"/>
                <w:lang w:val="it-CH"/>
              </w:rPr>
              <w:t xml:space="preserve">; </w:t>
            </w:r>
          </w:p>
          <w:p w14:paraId="614CDB47" w14:textId="77777777" w:rsidR="004054F8" w:rsidRPr="00A90F23" w:rsidRDefault="004054F8" w:rsidP="00A90F23">
            <w:pPr>
              <w:spacing w:after="0" w:line="240" w:lineRule="auto"/>
              <w:ind w:right="7"/>
              <w:jc w:val="both"/>
              <w:rPr>
                <w:rFonts w:ascii="Trebuchet MS" w:hAnsi="Trebuchet MS" w:cs="Calibri"/>
                <w:bCs/>
                <w:sz w:val="24"/>
                <w:szCs w:val="24"/>
                <w:lang w:val="it-CH"/>
              </w:rPr>
            </w:pPr>
            <w:r w:rsidRPr="00A90F23">
              <w:rPr>
                <w:rFonts w:ascii="Trebuchet MS" w:hAnsi="Trebuchet MS" w:cs="Calibri"/>
                <w:bCs/>
                <w:sz w:val="24"/>
                <w:szCs w:val="24"/>
                <w:lang w:val="it-CH"/>
              </w:rPr>
              <w:t xml:space="preserve">- informații sensibile dezvăluite în </w:t>
            </w:r>
            <w:r w:rsidR="00D862D7" w:rsidRPr="00A90F23">
              <w:rPr>
                <w:rFonts w:ascii="Trebuchet MS" w:hAnsi="Trebuchet MS" w:cs="Calibri"/>
                <w:bCs/>
                <w:sz w:val="24"/>
                <w:szCs w:val="24"/>
                <w:lang w:val="it-CH"/>
              </w:rPr>
              <w:t>cadrul sesiunii</w:t>
            </w:r>
            <w:r w:rsidRPr="00A90F23">
              <w:rPr>
                <w:rFonts w:ascii="Trebuchet MS" w:hAnsi="Trebuchet MS" w:cs="Calibri"/>
                <w:bCs/>
                <w:sz w:val="24"/>
                <w:szCs w:val="24"/>
                <w:lang w:val="it-CH"/>
              </w:rPr>
              <w:t>.</w:t>
            </w:r>
          </w:p>
        </w:tc>
      </w:tr>
    </w:tbl>
    <w:p w14:paraId="79649BF3" w14:textId="77777777" w:rsidR="004054F8" w:rsidRPr="00A90F23" w:rsidRDefault="004054F8" w:rsidP="00A90F23">
      <w:pPr>
        <w:spacing w:after="0" w:line="240" w:lineRule="auto"/>
        <w:ind w:right="7"/>
        <w:jc w:val="both"/>
        <w:rPr>
          <w:rStyle w:val="Strong"/>
          <w:rFonts w:ascii="Trebuchet MS" w:hAnsi="Trebuchet MS" w:cs="Calibri"/>
          <w:b w:val="0"/>
          <w:sz w:val="24"/>
          <w:szCs w:val="24"/>
          <w:lang w:val="ro-RO"/>
        </w:rPr>
      </w:pPr>
    </w:p>
    <w:p w14:paraId="23BFA94C" w14:textId="4491BE8D" w:rsidR="00BF1058" w:rsidRDefault="00BF1058" w:rsidP="00A90F23">
      <w:pPr>
        <w:pStyle w:val="UnderCap"/>
        <w:spacing w:before="0" w:after="0" w:line="240" w:lineRule="auto"/>
        <w:rPr>
          <w:rStyle w:val="Strong"/>
          <w:rFonts w:cs="Calibri"/>
          <w:b/>
          <w:caps w:val="0"/>
          <w:sz w:val="24"/>
          <w:szCs w:val="24"/>
          <w:lang w:val="ro-RO"/>
        </w:rPr>
      </w:pPr>
      <w:r w:rsidRPr="00156AD5">
        <w:rPr>
          <w:rStyle w:val="Strong"/>
          <w:rFonts w:cs="Calibri"/>
          <w:b/>
          <w:sz w:val="24"/>
          <w:szCs w:val="24"/>
          <w:lang w:val="ro-RO"/>
        </w:rPr>
        <w:t xml:space="preserve"> </w:t>
      </w:r>
      <w:bookmarkStart w:id="45" w:name="_Toc243400822"/>
      <w:r w:rsidR="00156AD5" w:rsidRPr="00156AD5">
        <w:rPr>
          <w:rStyle w:val="Strong"/>
          <w:rFonts w:cs="Calibri"/>
          <w:b/>
          <w:caps w:val="0"/>
          <w:sz w:val="24"/>
          <w:szCs w:val="24"/>
          <w:lang w:val="ro-RO"/>
        </w:rPr>
        <w:t>Reguli de prelucrare</w:t>
      </w:r>
      <w:bookmarkEnd w:id="45"/>
    </w:p>
    <w:p w14:paraId="1B4258C3" w14:textId="77777777" w:rsidR="00156AD5" w:rsidRPr="00156AD5" w:rsidRDefault="00156AD5" w:rsidP="00156AD5">
      <w:pPr>
        <w:pStyle w:val="Body"/>
        <w:rPr>
          <w:lang w:val="ro-RO"/>
        </w:rPr>
      </w:pPr>
    </w:p>
    <w:p w14:paraId="0ACE915E" w14:textId="77777777" w:rsidR="00BF1058" w:rsidRPr="00A90F23" w:rsidRDefault="009E6D69" w:rsidP="00A90F23">
      <w:pPr>
        <w:spacing w:after="0" w:line="240" w:lineRule="auto"/>
        <w:ind w:right="7"/>
        <w:jc w:val="both"/>
        <w:rPr>
          <w:rStyle w:val="Strong"/>
          <w:rFonts w:ascii="Trebuchet MS" w:hAnsi="Trebuchet MS" w:cs="Calibri"/>
          <w:b w:val="0"/>
          <w:sz w:val="24"/>
          <w:szCs w:val="24"/>
          <w:lang w:val="ro-RO"/>
        </w:rPr>
      </w:pPr>
      <w:r w:rsidRPr="00A90F23">
        <w:rPr>
          <w:rStyle w:val="Strong"/>
          <w:rFonts w:ascii="Trebuchet MS" w:hAnsi="Trebuchet MS" w:cs="Calibri"/>
          <w:b w:val="0"/>
          <w:sz w:val="24"/>
          <w:szCs w:val="24"/>
          <w:lang w:val="ro-RO"/>
        </w:rPr>
        <w:t>Prelucrarea va respecta legalitatea, echitatea, transparența, limitarea scopului, reducerea la minimum a datelor, exactitatea, limitarea stocării, integritatea și confidențialitatea</w:t>
      </w:r>
      <w:r w:rsidR="00C26891" w:rsidRPr="00A90F23">
        <w:rPr>
          <w:rStyle w:val="Strong"/>
          <w:rFonts w:ascii="Trebuchet MS" w:hAnsi="Trebuchet MS" w:cs="Calibri"/>
          <w:b w:val="0"/>
          <w:sz w:val="24"/>
          <w:szCs w:val="24"/>
          <w:lang w:val="ro-RO"/>
        </w:rPr>
        <w:t>.</w:t>
      </w:r>
    </w:p>
    <w:p w14:paraId="31AB84F0" w14:textId="77777777" w:rsidR="00064BE1" w:rsidRPr="00A90F23" w:rsidRDefault="00064BE1" w:rsidP="00A90F23">
      <w:pPr>
        <w:spacing w:after="0" w:line="240" w:lineRule="auto"/>
        <w:ind w:right="7"/>
        <w:jc w:val="both"/>
        <w:rPr>
          <w:rStyle w:val="Strong"/>
          <w:rFonts w:ascii="Trebuchet MS" w:hAnsi="Trebuchet MS" w:cs="Calibri"/>
          <w:b w:val="0"/>
          <w:sz w:val="24"/>
          <w:szCs w:val="24"/>
          <w:lang w:val="ro-RO"/>
        </w:rPr>
      </w:pPr>
    </w:p>
    <w:p w14:paraId="1C17B119" w14:textId="77777777" w:rsidR="00C26891" w:rsidRPr="00A90F23" w:rsidRDefault="00C26891" w:rsidP="00A90F23">
      <w:pPr>
        <w:spacing w:after="0" w:line="240" w:lineRule="auto"/>
        <w:ind w:right="7"/>
        <w:jc w:val="both"/>
        <w:rPr>
          <w:rStyle w:val="Strong"/>
          <w:rFonts w:ascii="Trebuchet MS" w:hAnsi="Trebuchet MS" w:cs="Calibri"/>
          <w:b w:val="0"/>
          <w:sz w:val="24"/>
          <w:szCs w:val="24"/>
          <w:lang w:val="ro-RO"/>
        </w:rPr>
      </w:pPr>
      <w:r w:rsidRPr="00A90F23">
        <w:rPr>
          <w:rStyle w:val="Strong"/>
          <w:rFonts w:ascii="Trebuchet MS" w:hAnsi="Trebuchet MS" w:cs="Calibri"/>
          <w:b w:val="0"/>
          <w:sz w:val="24"/>
          <w:szCs w:val="24"/>
          <w:lang w:val="ro-RO"/>
        </w:rPr>
        <w:t>Rolurile A</w:t>
      </w:r>
      <w:r w:rsidR="0035397E" w:rsidRPr="00A90F23">
        <w:rPr>
          <w:rStyle w:val="Strong"/>
          <w:rFonts w:ascii="Trebuchet MS" w:hAnsi="Trebuchet MS" w:cs="Calibri"/>
          <w:b w:val="0"/>
          <w:sz w:val="24"/>
          <w:szCs w:val="24"/>
          <w:lang w:val="ro-RO"/>
        </w:rPr>
        <w:t>utorității Contractante</w:t>
      </w:r>
      <w:r w:rsidRPr="00A90F23">
        <w:rPr>
          <w:rStyle w:val="Strong"/>
          <w:rFonts w:ascii="Trebuchet MS" w:hAnsi="Trebuchet MS" w:cs="Calibri"/>
          <w:b w:val="0"/>
          <w:sz w:val="24"/>
          <w:szCs w:val="24"/>
          <w:lang w:val="ro-RO"/>
        </w:rPr>
        <w:t xml:space="preserve"> și ale prestatorului privind datele cu caracter personal vor fi clarificate contractual.</w:t>
      </w:r>
    </w:p>
    <w:p w14:paraId="53F1D19D" w14:textId="77777777" w:rsidR="002865A6" w:rsidRPr="00A90F23" w:rsidRDefault="002865A6" w:rsidP="00A90F23">
      <w:pPr>
        <w:spacing w:after="0" w:line="240" w:lineRule="auto"/>
        <w:ind w:right="7"/>
        <w:jc w:val="both"/>
        <w:rPr>
          <w:rStyle w:val="Strong"/>
          <w:rFonts w:ascii="Trebuchet MS" w:hAnsi="Trebuchet MS" w:cs="Calibri"/>
          <w:b w:val="0"/>
          <w:sz w:val="24"/>
          <w:szCs w:val="24"/>
          <w:lang w:val="ro-RO"/>
        </w:rPr>
      </w:pPr>
    </w:p>
    <w:p w14:paraId="7F036373" w14:textId="77777777" w:rsidR="00C26891" w:rsidRPr="00A90F23" w:rsidRDefault="00C26891" w:rsidP="00A90F23">
      <w:pPr>
        <w:spacing w:after="0" w:line="240" w:lineRule="auto"/>
        <w:ind w:right="7"/>
        <w:jc w:val="both"/>
        <w:rPr>
          <w:rStyle w:val="Strong"/>
          <w:rFonts w:ascii="Trebuchet MS" w:hAnsi="Trebuchet MS" w:cs="Calibri"/>
          <w:b w:val="0"/>
          <w:sz w:val="24"/>
          <w:szCs w:val="24"/>
          <w:lang w:val="ro-RO"/>
        </w:rPr>
      </w:pPr>
      <w:r w:rsidRPr="00A90F23">
        <w:rPr>
          <w:rStyle w:val="Strong"/>
          <w:rFonts w:ascii="Trebuchet MS" w:hAnsi="Trebuchet MS" w:cs="Calibri"/>
          <w:b w:val="0"/>
          <w:sz w:val="24"/>
          <w:szCs w:val="24"/>
          <w:lang w:val="ro-RO"/>
        </w:rPr>
        <w:t>Datele  nu se utilizează în scop de marketing, profilare, antrenare de modele, cercetare ori promovare profesională.</w:t>
      </w:r>
    </w:p>
    <w:p w14:paraId="400B36CD" w14:textId="77777777" w:rsidR="002865A6" w:rsidRPr="00A90F23" w:rsidRDefault="002865A6" w:rsidP="00A90F23">
      <w:pPr>
        <w:spacing w:after="0" w:line="240" w:lineRule="auto"/>
        <w:ind w:right="7"/>
        <w:jc w:val="both"/>
        <w:rPr>
          <w:rStyle w:val="Strong"/>
          <w:rFonts w:ascii="Trebuchet MS" w:hAnsi="Trebuchet MS" w:cs="Calibri"/>
          <w:b w:val="0"/>
          <w:sz w:val="24"/>
          <w:szCs w:val="24"/>
          <w:lang w:val="ro-RO"/>
        </w:rPr>
      </w:pPr>
    </w:p>
    <w:p w14:paraId="0942326A" w14:textId="77777777" w:rsidR="00C26891" w:rsidRPr="00A90F23" w:rsidRDefault="001B4D93" w:rsidP="00A90F23">
      <w:pPr>
        <w:spacing w:after="0" w:line="240" w:lineRule="auto"/>
        <w:ind w:right="7"/>
        <w:jc w:val="both"/>
        <w:rPr>
          <w:rStyle w:val="Strong"/>
          <w:rFonts w:ascii="Trebuchet MS" w:hAnsi="Trebuchet MS" w:cs="Calibri"/>
          <w:b w:val="0"/>
          <w:sz w:val="24"/>
          <w:szCs w:val="24"/>
          <w:lang w:val="ro-RO"/>
        </w:rPr>
      </w:pPr>
      <w:r w:rsidRPr="00A90F23">
        <w:rPr>
          <w:rStyle w:val="Strong"/>
          <w:rFonts w:ascii="Trebuchet MS" w:hAnsi="Trebuchet MS" w:cs="Calibri"/>
          <w:b w:val="0"/>
          <w:sz w:val="24"/>
          <w:szCs w:val="24"/>
          <w:lang w:val="ro-RO"/>
        </w:rPr>
        <w:lastRenderedPageBreak/>
        <w:t>Accesul personalului prestatorului se limitează la persoanele autorizate, obligate la confidențialitate.</w:t>
      </w:r>
    </w:p>
    <w:p w14:paraId="4B94BB1D" w14:textId="77777777" w:rsidR="002865A6" w:rsidRPr="00A90F23" w:rsidRDefault="002865A6" w:rsidP="00A90F23">
      <w:pPr>
        <w:spacing w:after="0" w:line="240" w:lineRule="auto"/>
        <w:ind w:right="7"/>
        <w:jc w:val="both"/>
        <w:rPr>
          <w:rStyle w:val="Strong"/>
          <w:rFonts w:ascii="Trebuchet MS" w:hAnsi="Trebuchet MS" w:cs="Calibri"/>
          <w:b w:val="0"/>
          <w:sz w:val="24"/>
          <w:szCs w:val="24"/>
          <w:lang w:val="ro-RO"/>
        </w:rPr>
      </w:pPr>
    </w:p>
    <w:p w14:paraId="23DB20A0" w14:textId="7D361AF4" w:rsidR="001B4D93" w:rsidRPr="00A90F23" w:rsidRDefault="001B4D93" w:rsidP="00A90F23">
      <w:pPr>
        <w:spacing w:after="0" w:line="240" w:lineRule="auto"/>
        <w:ind w:right="7"/>
        <w:jc w:val="both"/>
        <w:rPr>
          <w:rStyle w:val="Strong"/>
          <w:rFonts w:ascii="Trebuchet MS" w:hAnsi="Trebuchet MS" w:cs="Calibri"/>
          <w:b w:val="0"/>
          <w:sz w:val="24"/>
          <w:szCs w:val="24"/>
          <w:lang w:val="ro-RO"/>
        </w:rPr>
      </w:pPr>
      <w:r w:rsidRPr="00A90F23">
        <w:rPr>
          <w:rStyle w:val="Strong"/>
          <w:rFonts w:ascii="Trebuchet MS" w:hAnsi="Trebuchet MS" w:cs="Calibri"/>
          <w:b w:val="0"/>
          <w:sz w:val="24"/>
          <w:szCs w:val="24"/>
          <w:lang w:val="ro-RO"/>
        </w:rPr>
        <w:t>Orice incident de securitate sau divulgare neautorizată se notifică Autorității Contractante fără întârziere nejustificată și, operațional, în maximum 24 de ore de la constatare.</w:t>
      </w:r>
    </w:p>
    <w:p w14:paraId="287F72D8" w14:textId="77777777" w:rsidR="002865A6" w:rsidRPr="00A90F23" w:rsidRDefault="002865A6" w:rsidP="00A90F23">
      <w:pPr>
        <w:spacing w:after="0" w:line="240" w:lineRule="auto"/>
        <w:ind w:right="7"/>
        <w:jc w:val="both"/>
        <w:rPr>
          <w:rStyle w:val="Strong"/>
          <w:rFonts w:ascii="Trebuchet MS" w:hAnsi="Trebuchet MS" w:cs="Calibri"/>
          <w:b w:val="0"/>
          <w:sz w:val="24"/>
          <w:szCs w:val="24"/>
          <w:lang w:val="ro-RO"/>
        </w:rPr>
      </w:pPr>
    </w:p>
    <w:p w14:paraId="3C657E58" w14:textId="77777777" w:rsidR="001B4D93" w:rsidRPr="00A90F23" w:rsidRDefault="0035397E" w:rsidP="00A90F23">
      <w:pPr>
        <w:spacing w:after="0" w:line="240" w:lineRule="auto"/>
        <w:ind w:right="7"/>
        <w:jc w:val="both"/>
        <w:rPr>
          <w:rStyle w:val="Strong"/>
          <w:rFonts w:ascii="Trebuchet MS" w:hAnsi="Trebuchet MS" w:cs="Calibri"/>
          <w:b w:val="0"/>
          <w:sz w:val="24"/>
          <w:szCs w:val="24"/>
          <w:lang w:val="ro-RO"/>
        </w:rPr>
      </w:pPr>
      <w:r w:rsidRPr="00A90F23">
        <w:rPr>
          <w:rStyle w:val="Strong"/>
          <w:rFonts w:ascii="Trebuchet MS" w:hAnsi="Trebuchet MS" w:cs="Calibri"/>
          <w:b w:val="0"/>
          <w:sz w:val="24"/>
          <w:szCs w:val="24"/>
          <w:lang w:val="ro-RO"/>
        </w:rPr>
        <w:t>Prestatorul sprijină Autoritatea Contractantă în gestionarea cererilor persoanelor vizate, evaluarea incidentelor și demonstrarea conformității.</w:t>
      </w:r>
    </w:p>
    <w:p w14:paraId="1CACC073" w14:textId="77777777" w:rsidR="007D2838" w:rsidRPr="00A90F23" w:rsidRDefault="007D2838" w:rsidP="00A90F23">
      <w:pPr>
        <w:spacing w:after="0" w:line="240" w:lineRule="auto"/>
        <w:ind w:right="7"/>
        <w:jc w:val="both"/>
        <w:rPr>
          <w:rStyle w:val="Strong"/>
          <w:rFonts w:ascii="Trebuchet MS" w:hAnsi="Trebuchet MS" w:cs="Calibri"/>
          <w:b w:val="0"/>
          <w:sz w:val="24"/>
          <w:szCs w:val="24"/>
          <w:lang w:val="ro-RO"/>
        </w:rPr>
      </w:pPr>
    </w:p>
    <w:p w14:paraId="2A5FC462" w14:textId="77777777" w:rsidR="00C307D6" w:rsidRPr="00A90F23" w:rsidRDefault="00EB079D" w:rsidP="00A90F23">
      <w:pPr>
        <w:spacing w:after="0" w:line="240" w:lineRule="auto"/>
        <w:jc w:val="both"/>
        <w:rPr>
          <w:rFonts w:ascii="Trebuchet MS" w:hAnsi="Trebuchet MS"/>
          <w:lang w:val="ro-RO"/>
        </w:rPr>
      </w:pPr>
      <w:r w:rsidRPr="00A90F23">
        <w:rPr>
          <w:rFonts w:ascii="Trebuchet MS" w:eastAsia="Trebuchet MS" w:hAnsi="Trebuchet MS" w:cs="Trebuchet MS"/>
          <w:sz w:val="24"/>
          <w:szCs w:val="24"/>
          <w:lang w:val="ro-RO"/>
        </w:rPr>
        <w:t>A</w:t>
      </w:r>
      <w:r w:rsidR="00345D4D" w:rsidRPr="00A90F23">
        <w:rPr>
          <w:rFonts w:ascii="Trebuchet MS" w:eastAsia="Trebuchet MS" w:hAnsi="Trebuchet MS" w:cs="Trebuchet MS"/>
          <w:sz w:val="24"/>
          <w:szCs w:val="24"/>
          <w:lang w:val="ro-RO"/>
        </w:rPr>
        <w:t xml:space="preserve">utoritatea </w:t>
      </w:r>
      <w:r w:rsidRPr="00A90F23">
        <w:rPr>
          <w:rFonts w:ascii="Trebuchet MS" w:eastAsia="Trebuchet MS" w:hAnsi="Trebuchet MS" w:cs="Trebuchet MS"/>
          <w:sz w:val="24"/>
          <w:szCs w:val="24"/>
          <w:lang w:val="ro-RO"/>
        </w:rPr>
        <w:t>C</w:t>
      </w:r>
      <w:r w:rsidR="00345D4D" w:rsidRPr="00A90F23">
        <w:rPr>
          <w:rFonts w:ascii="Trebuchet MS" w:eastAsia="Trebuchet MS" w:hAnsi="Trebuchet MS" w:cs="Trebuchet MS"/>
          <w:sz w:val="24"/>
          <w:szCs w:val="24"/>
          <w:lang w:val="ro-RO"/>
        </w:rPr>
        <w:t>ontractantă</w:t>
      </w:r>
      <w:r w:rsidRPr="00A90F23">
        <w:rPr>
          <w:rFonts w:ascii="Trebuchet MS" w:eastAsia="Trebuchet MS" w:hAnsi="Trebuchet MS" w:cs="Trebuchet MS"/>
          <w:sz w:val="24"/>
          <w:szCs w:val="24"/>
          <w:lang w:val="ro-RO"/>
        </w:rPr>
        <w:t xml:space="preserve"> are calitatea de operator, iar prestatorul pe cea de persoană împuternicită (art. 28 GDPR); odată cu semnarea contractului se încheie acordul de prelucrare a datelor</w:t>
      </w:r>
      <w:r w:rsidR="00B13BFF" w:rsidRPr="00A90F23">
        <w:rPr>
          <w:rFonts w:ascii="Trebuchet MS" w:eastAsia="Trebuchet MS" w:hAnsi="Trebuchet MS" w:cs="Trebuchet MS"/>
          <w:sz w:val="24"/>
          <w:szCs w:val="24"/>
          <w:lang w:val="ro-RO"/>
        </w:rPr>
        <w:t>.</w:t>
      </w:r>
    </w:p>
    <w:p w14:paraId="36FDBDD1" w14:textId="1FB508EA" w:rsidR="00C307D6" w:rsidRPr="00A90F23" w:rsidRDefault="00B13BFF" w:rsidP="00A90F23">
      <w:pPr>
        <w:spacing w:after="0" w:line="240" w:lineRule="auto"/>
        <w:jc w:val="both"/>
        <w:rPr>
          <w:rFonts w:ascii="Trebuchet MS" w:hAnsi="Trebuchet MS"/>
          <w:lang w:val="it-CH"/>
        </w:rPr>
      </w:pPr>
      <w:r w:rsidRPr="00A90F23">
        <w:rPr>
          <w:rFonts w:ascii="Trebuchet MS" w:eastAsia="Trebuchet MS" w:hAnsi="Trebuchet MS" w:cs="Trebuchet MS"/>
          <w:sz w:val="24"/>
          <w:szCs w:val="24"/>
          <w:lang w:val="it-CH"/>
        </w:rPr>
        <w:t>Notițele personale ale coachului se păstrează securizat și se distrug la încetarea contractului.</w:t>
      </w:r>
    </w:p>
    <w:p w14:paraId="3F67C914" w14:textId="77777777" w:rsidR="00C307D6" w:rsidRPr="00A90F23" w:rsidRDefault="00B13BFF" w:rsidP="00A90F23">
      <w:pPr>
        <w:spacing w:after="0" w:line="240" w:lineRule="auto"/>
        <w:jc w:val="both"/>
        <w:rPr>
          <w:rFonts w:ascii="Trebuchet MS" w:hAnsi="Trebuchet MS"/>
          <w:lang w:val="it-CH"/>
        </w:rPr>
      </w:pPr>
      <w:r w:rsidRPr="00A90F23">
        <w:rPr>
          <w:rFonts w:ascii="Trebuchet MS" w:eastAsia="Trebuchet MS" w:hAnsi="Trebuchet MS" w:cs="Trebuchet MS"/>
          <w:sz w:val="24"/>
          <w:szCs w:val="24"/>
          <w:lang w:val="it-CH"/>
        </w:rPr>
        <w:t>D</w:t>
      </w:r>
      <w:r w:rsidR="00EB079D" w:rsidRPr="00A90F23">
        <w:rPr>
          <w:rFonts w:ascii="Trebuchet MS" w:eastAsia="Trebuchet MS" w:hAnsi="Trebuchet MS" w:cs="Trebuchet MS"/>
          <w:sz w:val="24"/>
          <w:szCs w:val="24"/>
          <w:lang w:val="it-CH"/>
        </w:rPr>
        <w:t>atele invitaților la workshop, raportul de conectare și capturile de ecran se prelucrează numai pentru organizare și pentru dovada realizării activității, cu informarea prealabilă a participanților</w:t>
      </w:r>
      <w:r w:rsidRPr="00A90F23">
        <w:rPr>
          <w:rFonts w:ascii="Trebuchet MS" w:eastAsia="Trebuchet MS" w:hAnsi="Trebuchet MS" w:cs="Trebuchet MS"/>
          <w:sz w:val="24"/>
          <w:szCs w:val="24"/>
          <w:lang w:val="it-CH"/>
        </w:rPr>
        <w:t>.</w:t>
      </w:r>
    </w:p>
    <w:p w14:paraId="25C2C7D3" w14:textId="225ACC81" w:rsidR="005B5ADE" w:rsidRDefault="00B13BFF" w:rsidP="00A90F23">
      <w:pPr>
        <w:spacing w:after="0" w:line="240" w:lineRule="auto"/>
        <w:jc w:val="both"/>
        <w:rPr>
          <w:rFonts w:ascii="Trebuchet MS" w:eastAsia="Trebuchet MS" w:hAnsi="Trebuchet MS" w:cs="Trebuchet MS"/>
          <w:sz w:val="24"/>
          <w:szCs w:val="24"/>
          <w:lang w:val="it-CH"/>
        </w:rPr>
      </w:pPr>
      <w:r w:rsidRPr="00A90F23">
        <w:rPr>
          <w:rFonts w:ascii="Trebuchet MS" w:eastAsia="Trebuchet MS" w:hAnsi="Trebuchet MS" w:cs="Trebuchet MS"/>
          <w:sz w:val="24"/>
          <w:szCs w:val="24"/>
          <w:lang w:val="it-CH"/>
        </w:rPr>
        <w:t>P</w:t>
      </w:r>
      <w:r w:rsidR="00EB079D" w:rsidRPr="00A90F23">
        <w:rPr>
          <w:rFonts w:ascii="Trebuchet MS" w:eastAsia="Trebuchet MS" w:hAnsi="Trebuchet MS" w:cs="Trebuchet MS"/>
          <w:sz w:val="24"/>
          <w:szCs w:val="24"/>
          <w:lang w:val="it-CH"/>
        </w:rPr>
        <w:t>restatorul răspunde solicitărilor privind drepturile persoanelor vizate în maximum 5 zile lucrătoare; subcontractarea prelucrărilor se face numai cu acordul scris al A</w:t>
      </w:r>
      <w:r w:rsidR="00345D4D" w:rsidRPr="00A90F23">
        <w:rPr>
          <w:rFonts w:ascii="Trebuchet MS" w:eastAsia="Trebuchet MS" w:hAnsi="Trebuchet MS" w:cs="Trebuchet MS"/>
          <w:sz w:val="24"/>
          <w:szCs w:val="24"/>
          <w:lang w:val="it-CH"/>
        </w:rPr>
        <w:t xml:space="preserve">utorității </w:t>
      </w:r>
      <w:r w:rsidR="00EB079D" w:rsidRPr="00A90F23">
        <w:rPr>
          <w:rFonts w:ascii="Trebuchet MS" w:eastAsia="Trebuchet MS" w:hAnsi="Trebuchet MS" w:cs="Trebuchet MS"/>
          <w:sz w:val="24"/>
          <w:szCs w:val="24"/>
          <w:lang w:val="it-CH"/>
        </w:rPr>
        <w:t>C</w:t>
      </w:r>
      <w:r w:rsidR="00345D4D" w:rsidRPr="00A90F23">
        <w:rPr>
          <w:rFonts w:ascii="Trebuchet MS" w:eastAsia="Trebuchet MS" w:hAnsi="Trebuchet MS" w:cs="Trebuchet MS"/>
          <w:sz w:val="24"/>
          <w:szCs w:val="24"/>
          <w:lang w:val="it-CH"/>
        </w:rPr>
        <w:t>ontractante</w:t>
      </w:r>
      <w:r w:rsidR="00EB079D" w:rsidRPr="00A90F23">
        <w:rPr>
          <w:rFonts w:ascii="Trebuchet MS" w:eastAsia="Trebuchet MS" w:hAnsi="Trebuchet MS" w:cs="Trebuchet MS"/>
          <w:sz w:val="24"/>
          <w:szCs w:val="24"/>
          <w:lang w:val="it-CH"/>
        </w:rPr>
        <w:t>.</w:t>
      </w:r>
    </w:p>
    <w:p w14:paraId="35D8D7E7" w14:textId="77777777" w:rsidR="00156AD5" w:rsidRPr="00A90F23" w:rsidRDefault="00156AD5" w:rsidP="00A90F23">
      <w:pPr>
        <w:spacing w:after="0" w:line="240" w:lineRule="auto"/>
        <w:jc w:val="both"/>
        <w:rPr>
          <w:rStyle w:val="Strong"/>
          <w:rFonts w:ascii="Trebuchet MS" w:hAnsi="Trebuchet MS"/>
          <w:b w:val="0"/>
          <w:bCs w:val="0"/>
          <w:lang w:val="it-CH"/>
        </w:rPr>
      </w:pPr>
    </w:p>
    <w:p w14:paraId="3C78A3CC" w14:textId="25498EBF" w:rsidR="005B5ADE" w:rsidRPr="00156AD5" w:rsidRDefault="005B5ADE" w:rsidP="00A90F23">
      <w:pPr>
        <w:pStyle w:val="UnderCap"/>
        <w:spacing w:before="0" w:after="0" w:line="240" w:lineRule="auto"/>
        <w:rPr>
          <w:rStyle w:val="Strong"/>
          <w:rFonts w:cs="Calibri"/>
          <w:b/>
          <w:sz w:val="24"/>
          <w:szCs w:val="24"/>
          <w:lang w:val="ro-RO"/>
        </w:rPr>
      </w:pPr>
      <w:r w:rsidRPr="00A90F23">
        <w:rPr>
          <w:rStyle w:val="Strong"/>
          <w:rFonts w:cs="Calibri"/>
          <w:bCs w:val="0"/>
          <w:sz w:val="24"/>
          <w:szCs w:val="24"/>
          <w:lang w:val="ro-RO"/>
        </w:rPr>
        <w:t xml:space="preserve"> </w:t>
      </w:r>
      <w:bookmarkStart w:id="46" w:name="_Toc243400823"/>
      <w:r w:rsidR="00156AD5" w:rsidRPr="00156AD5">
        <w:rPr>
          <w:rStyle w:val="Strong"/>
          <w:rFonts w:cs="Calibri"/>
          <w:b/>
          <w:caps w:val="0"/>
          <w:sz w:val="24"/>
          <w:szCs w:val="24"/>
          <w:lang w:val="ro-RO"/>
        </w:rPr>
        <w:t>Păstrarea și ștergerea datelor</w:t>
      </w:r>
      <w:bookmarkEnd w:id="46"/>
    </w:p>
    <w:p w14:paraId="7B30A126" w14:textId="77777777" w:rsidR="00064BE1" w:rsidRPr="00A90F23" w:rsidRDefault="00064BE1" w:rsidP="00A90F23">
      <w:pPr>
        <w:spacing w:after="0" w:line="240" w:lineRule="auto"/>
        <w:ind w:right="7"/>
        <w:jc w:val="both"/>
        <w:rPr>
          <w:rStyle w:val="Strong"/>
          <w:rFonts w:ascii="Trebuchet MS" w:hAnsi="Trebuchet MS" w:cs="Calibri"/>
          <w:bCs w:val="0"/>
          <w:sz w:val="24"/>
          <w:szCs w:val="24"/>
          <w:lang w:val="ro-RO"/>
        </w:rPr>
      </w:pPr>
    </w:p>
    <w:p w14:paraId="13A3190E" w14:textId="77777777" w:rsidR="005B5ADE" w:rsidRPr="00A90F23" w:rsidRDefault="005B5ADE" w:rsidP="00A90F23">
      <w:pPr>
        <w:spacing w:after="0" w:line="240" w:lineRule="auto"/>
        <w:ind w:right="7"/>
        <w:jc w:val="both"/>
        <w:rPr>
          <w:rStyle w:val="Strong"/>
          <w:rFonts w:ascii="Trebuchet MS" w:hAnsi="Trebuchet MS" w:cs="Calibri"/>
          <w:b w:val="0"/>
          <w:sz w:val="24"/>
          <w:szCs w:val="24"/>
          <w:lang w:val="ro-RO"/>
        </w:rPr>
      </w:pPr>
      <w:r w:rsidRPr="00A90F23">
        <w:rPr>
          <w:rStyle w:val="Strong"/>
          <w:rFonts w:ascii="Trebuchet MS" w:hAnsi="Trebuchet MS" w:cs="Calibri"/>
          <w:b w:val="0"/>
          <w:sz w:val="24"/>
          <w:szCs w:val="24"/>
          <w:lang w:val="ro-RO"/>
        </w:rPr>
        <w:t>Evidențele administrative se păstrează conform regulilor</w:t>
      </w:r>
      <w:r w:rsidR="004018A9" w:rsidRPr="00A90F23">
        <w:rPr>
          <w:rStyle w:val="Strong"/>
          <w:rFonts w:ascii="Trebuchet MS" w:hAnsi="Trebuchet MS" w:cs="Calibri"/>
          <w:b w:val="0"/>
          <w:sz w:val="24"/>
          <w:szCs w:val="24"/>
          <w:lang w:val="ro-RO"/>
        </w:rPr>
        <w:t xml:space="preserve"> prevăzute în</w:t>
      </w:r>
      <w:r w:rsidRPr="00A90F23">
        <w:rPr>
          <w:rStyle w:val="Strong"/>
          <w:rFonts w:ascii="Trebuchet MS" w:hAnsi="Trebuchet MS" w:cs="Calibri"/>
          <w:b w:val="0"/>
          <w:sz w:val="24"/>
          <w:szCs w:val="24"/>
          <w:lang w:val="ro-RO"/>
        </w:rPr>
        <w:t xml:space="preserve"> </w:t>
      </w:r>
      <w:r w:rsidR="004018A9" w:rsidRPr="00A90F23">
        <w:rPr>
          <w:rStyle w:val="Strong"/>
          <w:rFonts w:ascii="Trebuchet MS" w:hAnsi="Trebuchet MS" w:cs="Calibri"/>
          <w:b w:val="0"/>
          <w:sz w:val="24"/>
          <w:szCs w:val="24"/>
          <w:lang w:val="ro-RO"/>
        </w:rPr>
        <w:t xml:space="preserve">Manualul beneficiarului </w:t>
      </w:r>
      <w:proofErr w:type="spellStart"/>
      <w:r w:rsidR="004018A9" w:rsidRPr="00A90F23">
        <w:rPr>
          <w:rStyle w:val="Strong"/>
          <w:rFonts w:ascii="Trebuchet MS" w:hAnsi="Trebuchet MS" w:cs="Calibri"/>
          <w:b w:val="0"/>
          <w:sz w:val="24"/>
          <w:szCs w:val="24"/>
          <w:lang w:val="ro-RO"/>
        </w:rPr>
        <w:t>PoAT</w:t>
      </w:r>
      <w:proofErr w:type="spellEnd"/>
      <w:r w:rsidR="004018A9" w:rsidRPr="00A90F23">
        <w:rPr>
          <w:rStyle w:val="Strong"/>
          <w:rFonts w:ascii="Trebuchet MS" w:hAnsi="Trebuchet MS" w:cs="Calibri"/>
          <w:b w:val="0"/>
          <w:sz w:val="24"/>
          <w:szCs w:val="24"/>
          <w:lang w:val="ro-RO"/>
        </w:rPr>
        <w:t xml:space="preserve"> 2021 – 2027 - https://mfe.gov.ro/wp-content/uploads/2026/08/a7c498b0a20e2792c29fec099ea7c37e.pdf </w:t>
      </w:r>
      <w:r w:rsidRPr="00A90F23">
        <w:rPr>
          <w:rStyle w:val="Strong"/>
          <w:rFonts w:ascii="Trebuchet MS" w:hAnsi="Trebuchet MS" w:cs="Calibri"/>
          <w:b w:val="0"/>
          <w:sz w:val="24"/>
          <w:szCs w:val="24"/>
          <w:lang w:val="ro-RO"/>
        </w:rPr>
        <w:t>și obligațiilor legale ale Autorității Contractante</w:t>
      </w:r>
      <w:r w:rsidR="00487925" w:rsidRPr="00A90F23">
        <w:rPr>
          <w:rStyle w:val="Strong"/>
          <w:rFonts w:ascii="Trebuchet MS" w:hAnsi="Trebuchet MS" w:cs="Calibri"/>
          <w:b w:val="0"/>
          <w:sz w:val="24"/>
          <w:szCs w:val="24"/>
          <w:lang w:val="ro-RO"/>
        </w:rPr>
        <w:t xml:space="preserve"> și cu respectarea legislației în vigoare.</w:t>
      </w:r>
    </w:p>
    <w:p w14:paraId="7304F770" w14:textId="77777777" w:rsidR="002865A6" w:rsidRPr="00A90F23" w:rsidRDefault="002865A6" w:rsidP="00A90F23">
      <w:pPr>
        <w:spacing w:after="0" w:line="240" w:lineRule="auto"/>
        <w:ind w:right="7"/>
        <w:jc w:val="both"/>
        <w:rPr>
          <w:rStyle w:val="Strong"/>
          <w:rFonts w:ascii="Trebuchet MS" w:hAnsi="Trebuchet MS" w:cs="Calibri"/>
          <w:b w:val="0"/>
          <w:sz w:val="24"/>
          <w:szCs w:val="24"/>
          <w:lang w:val="ro-RO"/>
        </w:rPr>
      </w:pPr>
    </w:p>
    <w:p w14:paraId="21F1BF29" w14:textId="10642E28" w:rsidR="00114552" w:rsidRDefault="009E4AC9" w:rsidP="00A90F23">
      <w:pPr>
        <w:spacing w:after="0" w:line="240" w:lineRule="auto"/>
        <w:ind w:right="7"/>
        <w:jc w:val="both"/>
        <w:rPr>
          <w:rStyle w:val="Strong"/>
          <w:rFonts w:ascii="Trebuchet MS" w:hAnsi="Trebuchet MS" w:cs="Calibri"/>
          <w:b w:val="0"/>
          <w:sz w:val="24"/>
          <w:szCs w:val="24"/>
          <w:lang w:val="ro-RO"/>
        </w:rPr>
      </w:pPr>
      <w:r w:rsidRPr="00A90F23">
        <w:rPr>
          <w:rStyle w:val="Strong"/>
          <w:rFonts w:ascii="Trebuchet MS" w:hAnsi="Trebuchet MS" w:cs="Calibri"/>
          <w:b w:val="0"/>
          <w:sz w:val="24"/>
          <w:szCs w:val="24"/>
          <w:lang w:val="ro-RO"/>
        </w:rPr>
        <w:t>La încetarea contractului, prestatorul va returna sau șterge datele conform instrucțiunilor Autorității Contractante și va confirma operațiunea în scris.</w:t>
      </w:r>
    </w:p>
    <w:p w14:paraId="25968E0F" w14:textId="77777777" w:rsidR="00156AD5" w:rsidRPr="00A90F23" w:rsidRDefault="00156AD5" w:rsidP="00A90F23">
      <w:pPr>
        <w:spacing w:after="0" w:line="240" w:lineRule="auto"/>
        <w:ind w:right="7"/>
        <w:jc w:val="both"/>
        <w:rPr>
          <w:rStyle w:val="Strong"/>
          <w:rFonts w:ascii="Trebuchet MS" w:hAnsi="Trebuchet MS" w:cs="Calibri"/>
          <w:b w:val="0"/>
          <w:sz w:val="24"/>
          <w:szCs w:val="24"/>
          <w:lang w:val="ro-RO"/>
        </w:rPr>
      </w:pPr>
    </w:p>
    <w:p w14:paraId="523F5E5C" w14:textId="77777777" w:rsidR="00A71FAD" w:rsidRPr="00156AD5" w:rsidRDefault="00114552" w:rsidP="00A90F23">
      <w:pPr>
        <w:pStyle w:val="SubCap"/>
        <w:spacing w:before="0" w:after="0" w:line="240" w:lineRule="auto"/>
        <w:rPr>
          <w:rStyle w:val="Strong"/>
          <w:rFonts w:cs="Calibri"/>
          <w:b/>
          <w:bCs w:val="0"/>
          <w:sz w:val="24"/>
          <w:szCs w:val="24"/>
          <w:lang w:val="ro-RO"/>
        </w:rPr>
      </w:pPr>
      <w:bookmarkStart w:id="47" w:name="_Toc243400824"/>
      <w:r w:rsidRPr="00156AD5">
        <w:rPr>
          <w:rStyle w:val="Strong"/>
          <w:rFonts w:cs="Calibri"/>
          <w:b/>
          <w:bCs w:val="0"/>
          <w:sz w:val="24"/>
          <w:szCs w:val="24"/>
          <w:lang w:val="ro-RO"/>
        </w:rPr>
        <w:t>R</w:t>
      </w:r>
      <w:r w:rsidR="004C665A" w:rsidRPr="00156AD5">
        <w:rPr>
          <w:rStyle w:val="Strong"/>
          <w:rFonts w:cs="Calibri"/>
          <w:b/>
          <w:bCs w:val="0"/>
          <w:sz w:val="24"/>
          <w:szCs w:val="24"/>
          <w:lang w:val="ro-RO"/>
        </w:rPr>
        <w:t>ecepționarea și acceptanța serviciilor prestate</w:t>
      </w:r>
      <w:bookmarkEnd w:id="47"/>
    </w:p>
    <w:p w14:paraId="6413E0C9" w14:textId="77777777" w:rsidR="00A71FAD" w:rsidRPr="00A90F23" w:rsidRDefault="00A71FAD" w:rsidP="00A90F23">
      <w:pPr>
        <w:pStyle w:val="ListParagraph"/>
        <w:spacing w:after="0" w:line="240" w:lineRule="auto"/>
        <w:ind w:left="432" w:right="7"/>
        <w:jc w:val="both"/>
        <w:rPr>
          <w:rStyle w:val="Strong"/>
          <w:rFonts w:ascii="Trebuchet MS" w:hAnsi="Trebuchet MS" w:cs="Calibri"/>
          <w:sz w:val="24"/>
          <w:szCs w:val="24"/>
          <w:lang w:val="ro-RO"/>
        </w:rPr>
      </w:pPr>
    </w:p>
    <w:p w14:paraId="7E8F34FB" w14:textId="77777777" w:rsidR="00D43851" w:rsidRPr="00A90F23" w:rsidRDefault="00114552" w:rsidP="00A90F23">
      <w:pPr>
        <w:pStyle w:val="ListParagraph"/>
        <w:spacing w:after="0" w:line="240" w:lineRule="auto"/>
        <w:ind w:left="0" w:right="7"/>
        <w:jc w:val="both"/>
        <w:rPr>
          <w:rStyle w:val="Strong"/>
          <w:rFonts w:ascii="Trebuchet MS" w:hAnsi="Trebuchet MS" w:cs="Calibri"/>
          <w:b w:val="0"/>
          <w:sz w:val="24"/>
          <w:szCs w:val="24"/>
          <w:lang w:val="ro-RO"/>
        </w:rPr>
      </w:pPr>
      <w:r w:rsidRPr="00A90F23">
        <w:rPr>
          <w:rStyle w:val="Strong"/>
          <w:rFonts w:ascii="Trebuchet MS" w:hAnsi="Trebuchet MS" w:cs="Calibri"/>
          <w:b w:val="0"/>
          <w:sz w:val="24"/>
          <w:szCs w:val="24"/>
          <w:lang w:val="ro-RO"/>
        </w:rPr>
        <w:t>Documentele se redactează în limba română și se predau electronic, în formatele solicitate pentru fiecare livrabil (Word, Excel, PDF etc.).</w:t>
      </w:r>
      <w:r w:rsidR="00D43851" w:rsidRPr="00A90F23">
        <w:rPr>
          <w:rStyle w:val="Strong"/>
          <w:rFonts w:ascii="Trebuchet MS" w:hAnsi="Trebuchet MS" w:cs="Calibri"/>
          <w:b w:val="0"/>
          <w:sz w:val="24"/>
          <w:szCs w:val="24"/>
          <w:lang w:val="ro-RO"/>
        </w:rPr>
        <w:t xml:space="preserve"> Documentele vor fi asumate și semnate electronic de reprezentantul autorizat al prestatorului, cu semnătură digitală emisă de un furnizor autorizat.</w:t>
      </w:r>
    </w:p>
    <w:p w14:paraId="519FE194" w14:textId="54D4B0CB" w:rsidR="00114552" w:rsidRPr="00A90F23" w:rsidRDefault="00157D9D" w:rsidP="00A90F23">
      <w:pPr>
        <w:pStyle w:val="ListParagraph"/>
        <w:spacing w:after="0" w:line="240" w:lineRule="auto"/>
        <w:ind w:left="0" w:right="7"/>
        <w:jc w:val="both"/>
        <w:rPr>
          <w:rStyle w:val="Strong"/>
          <w:rFonts w:ascii="Trebuchet MS" w:hAnsi="Trebuchet MS" w:cs="Calibri"/>
          <w:b w:val="0"/>
          <w:sz w:val="24"/>
          <w:szCs w:val="24"/>
          <w:lang w:val="ro-RO"/>
        </w:rPr>
      </w:pPr>
      <w:r w:rsidRPr="00A90F23">
        <w:rPr>
          <w:rStyle w:val="Strong"/>
          <w:rFonts w:ascii="Trebuchet MS" w:hAnsi="Trebuchet MS" w:cs="Calibri"/>
          <w:b w:val="0"/>
          <w:sz w:val="24"/>
          <w:szCs w:val="24"/>
          <w:lang w:val="ro-RO"/>
        </w:rPr>
        <w:t>Autoritatea Contractantă are dreptul de a verifica modul de prestare a serviciilor pentru a stabili conformitatea lor cu prevederile din propunerea tehnică și din caietul de sarcini.</w:t>
      </w:r>
    </w:p>
    <w:p w14:paraId="7D9DBD42" w14:textId="77777777" w:rsidR="00030744" w:rsidRPr="00A90F23" w:rsidRDefault="00030744" w:rsidP="00A90F23">
      <w:pPr>
        <w:spacing w:after="0" w:line="240" w:lineRule="auto"/>
        <w:ind w:right="7"/>
        <w:jc w:val="both"/>
        <w:rPr>
          <w:rStyle w:val="Strong"/>
          <w:rFonts w:ascii="Trebuchet MS" w:hAnsi="Trebuchet MS" w:cs="Calibri"/>
          <w:b w:val="0"/>
          <w:sz w:val="24"/>
          <w:szCs w:val="24"/>
          <w:lang w:val="ro-RO"/>
        </w:rPr>
      </w:pPr>
    </w:p>
    <w:p w14:paraId="27728CA8" w14:textId="77777777" w:rsidR="00114552" w:rsidRPr="00A90F23" w:rsidRDefault="00157D9D" w:rsidP="00A90F23">
      <w:pPr>
        <w:spacing w:after="0" w:line="240" w:lineRule="auto"/>
        <w:ind w:right="7"/>
        <w:jc w:val="both"/>
        <w:rPr>
          <w:rStyle w:val="Strong"/>
          <w:rFonts w:ascii="Trebuchet MS" w:hAnsi="Trebuchet MS" w:cs="Calibri"/>
          <w:b w:val="0"/>
          <w:sz w:val="24"/>
          <w:szCs w:val="24"/>
          <w:lang w:val="ro-RO"/>
        </w:rPr>
      </w:pPr>
      <w:r w:rsidRPr="00A90F23">
        <w:rPr>
          <w:rStyle w:val="Strong"/>
          <w:rFonts w:ascii="Trebuchet MS" w:hAnsi="Trebuchet MS" w:cs="Calibri"/>
          <w:b w:val="0"/>
          <w:sz w:val="24"/>
          <w:szCs w:val="24"/>
          <w:lang w:val="ro-RO"/>
        </w:rPr>
        <w:t xml:space="preserve">Autoritatea </w:t>
      </w:r>
      <w:r w:rsidR="00470940" w:rsidRPr="00A90F23">
        <w:rPr>
          <w:rStyle w:val="Strong"/>
          <w:rFonts w:ascii="Trebuchet MS" w:hAnsi="Trebuchet MS" w:cs="Calibri"/>
          <w:b w:val="0"/>
          <w:sz w:val="24"/>
          <w:szCs w:val="24"/>
          <w:lang w:val="ro-RO"/>
        </w:rPr>
        <w:t>C</w:t>
      </w:r>
      <w:r w:rsidRPr="00A90F23">
        <w:rPr>
          <w:rStyle w:val="Strong"/>
          <w:rFonts w:ascii="Trebuchet MS" w:hAnsi="Trebuchet MS" w:cs="Calibri"/>
          <w:b w:val="0"/>
          <w:sz w:val="24"/>
          <w:szCs w:val="24"/>
          <w:lang w:val="ro-RO"/>
        </w:rPr>
        <w:t>ontractantă</w:t>
      </w:r>
      <w:r w:rsidR="00114552" w:rsidRPr="00A90F23">
        <w:rPr>
          <w:rStyle w:val="Strong"/>
          <w:rFonts w:ascii="Trebuchet MS" w:hAnsi="Trebuchet MS" w:cs="Calibri"/>
          <w:b w:val="0"/>
          <w:sz w:val="24"/>
          <w:szCs w:val="24"/>
          <w:lang w:val="ro-RO"/>
        </w:rPr>
        <w:t>, printr-o comisie de recepție, recepționează</w:t>
      </w:r>
      <w:r w:rsidR="004018A9" w:rsidRPr="00A90F23">
        <w:rPr>
          <w:rStyle w:val="Strong"/>
          <w:rFonts w:ascii="Trebuchet MS" w:hAnsi="Trebuchet MS" w:cs="Calibri"/>
          <w:b w:val="0"/>
          <w:sz w:val="24"/>
          <w:szCs w:val="24"/>
          <w:lang w:val="ro-RO"/>
        </w:rPr>
        <w:t xml:space="preserve"> cantitativ</w:t>
      </w:r>
      <w:r w:rsidR="00114552" w:rsidRPr="00A90F23">
        <w:rPr>
          <w:rStyle w:val="Strong"/>
          <w:rFonts w:ascii="Trebuchet MS" w:hAnsi="Trebuchet MS" w:cs="Calibri"/>
          <w:b w:val="0"/>
          <w:sz w:val="24"/>
          <w:szCs w:val="24"/>
          <w:lang w:val="ro-RO"/>
        </w:rPr>
        <w:t xml:space="preserve"> în termen de 2 zile lucrătoare de la înregistrarea la sediul său </w:t>
      </w:r>
      <w:r w:rsidR="00515800" w:rsidRPr="00A90F23">
        <w:rPr>
          <w:rStyle w:val="Strong"/>
          <w:rFonts w:ascii="Trebuchet MS" w:hAnsi="Trebuchet MS" w:cs="Calibri"/>
          <w:b w:val="0"/>
          <w:sz w:val="24"/>
          <w:szCs w:val="24"/>
          <w:lang w:val="ro-RO"/>
        </w:rPr>
        <w:t>documentele</w:t>
      </w:r>
      <w:r w:rsidR="00114552" w:rsidRPr="00A90F23">
        <w:rPr>
          <w:rStyle w:val="Strong"/>
          <w:rFonts w:ascii="Trebuchet MS" w:hAnsi="Trebuchet MS" w:cs="Calibri"/>
          <w:b w:val="0"/>
          <w:sz w:val="24"/>
          <w:szCs w:val="24"/>
          <w:lang w:val="ro-RO"/>
        </w:rPr>
        <w:t>/</w:t>
      </w:r>
      <w:r w:rsidR="00515800" w:rsidRPr="00A90F23">
        <w:rPr>
          <w:rStyle w:val="Strong"/>
          <w:rFonts w:ascii="Trebuchet MS" w:hAnsi="Trebuchet MS" w:cs="Calibri"/>
          <w:b w:val="0"/>
          <w:sz w:val="24"/>
          <w:szCs w:val="24"/>
          <w:lang w:val="ro-RO"/>
        </w:rPr>
        <w:t>materialele</w:t>
      </w:r>
      <w:r w:rsidR="00114552" w:rsidRPr="00A90F23">
        <w:rPr>
          <w:rStyle w:val="Strong"/>
          <w:rFonts w:ascii="Trebuchet MS" w:hAnsi="Trebuchet MS" w:cs="Calibri"/>
          <w:b w:val="0"/>
          <w:sz w:val="24"/>
          <w:szCs w:val="24"/>
          <w:lang w:val="ro-RO"/>
        </w:rPr>
        <w:t>/</w:t>
      </w:r>
      <w:r w:rsidR="00515800" w:rsidRPr="00A90F23">
        <w:rPr>
          <w:rStyle w:val="Strong"/>
          <w:rFonts w:ascii="Trebuchet MS" w:hAnsi="Trebuchet MS" w:cs="Calibri"/>
          <w:b w:val="0"/>
          <w:sz w:val="24"/>
          <w:szCs w:val="24"/>
          <w:lang w:val="ro-RO"/>
        </w:rPr>
        <w:t xml:space="preserve">livrabilele </w:t>
      </w:r>
      <w:r w:rsidR="00114552" w:rsidRPr="00A90F23">
        <w:rPr>
          <w:rStyle w:val="Strong"/>
          <w:rFonts w:ascii="Trebuchet MS" w:hAnsi="Trebuchet MS" w:cs="Calibri"/>
          <w:b w:val="0"/>
          <w:sz w:val="24"/>
          <w:szCs w:val="24"/>
          <w:lang w:val="ro-RO"/>
        </w:rPr>
        <w:t>elaborate</w:t>
      </w:r>
      <w:r w:rsidR="00A71FAD" w:rsidRPr="00A90F23">
        <w:rPr>
          <w:rStyle w:val="Strong"/>
          <w:rFonts w:ascii="Trebuchet MS" w:hAnsi="Trebuchet MS" w:cs="Calibri"/>
          <w:b w:val="0"/>
          <w:sz w:val="24"/>
          <w:szCs w:val="24"/>
          <w:lang w:val="ro-RO"/>
        </w:rPr>
        <w:t>/furnizate</w:t>
      </w:r>
      <w:r w:rsidR="00114552" w:rsidRPr="00A90F23">
        <w:rPr>
          <w:rStyle w:val="Strong"/>
          <w:rFonts w:ascii="Trebuchet MS" w:hAnsi="Trebuchet MS" w:cs="Calibri"/>
          <w:b w:val="0"/>
          <w:sz w:val="24"/>
          <w:szCs w:val="24"/>
          <w:lang w:val="ro-RO"/>
        </w:rPr>
        <w:t xml:space="preserve"> de Prestator în derularea prezentului contract. </w:t>
      </w:r>
    </w:p>
    <w:p w14:paraId="708AD049" w14:textId="77777777" w:rsidR="00310F7C" w:rsidRPr="00A90F23" w:rsidRDefault="00310F7C" w:rsidP="00A90F23">
      <w:pPr>
        <w:spacing w:after="0" w:line="240" w:lineRule="auto"/>
        <w:ind w:right="7"/>
        <w:jc w:val="both"/>
        <w:rPr>
          <w:rStyle w:val="Strong"/>
          <w:rFonts w:ascii="Trebuchet MS" w:hAnsi="Trebuchet MS" w:cs="Calibri"/>
          <w:b w:val="0"/>
          <w:sz w:val="24"/>
          <w:szCs w:val="24"/>
          <w:lang w:val="ro-RO"/>
        </w:rPr>
      </w:pPr>
    </w:p>
    <w:p w14:paraId="186576C2" w14:textId="239F1AA1" w:rsidR="00114552" w:rsidRPr="00A90F23" w:rsidRDefault="00157D9D" w:rsidP="00A90F23">
      <w:pPr>
        <w:spacing w:after="0" w:line="240" w:lineRule="auto"/>
        <w:ind w:right="7"/>
        <w:jc w:val="both"/>
        <w:rPr>
          <w:rStyle w:val="Strong"/>
          <w:rFonts w:ascii="Trebuchet MS" w:hAnsi="Trebuchet MS" w:cs="Calibri"/>
          <w:b w:val="0"/>
          <w:sz w:val="24"/>
          <w:szCs w:val="24"/>
          <w:lang w:val="ro-RO"/>
        </w:rPr>
      </w:pPr>
      <w:r w:rsidRPr="00A90F23">
        <w:rPr>
          <w:rStyle w:val="Strong"/>
          <w:rFonts w:ascii="Trebuchet MS" w:hAnsi="Trebuchet MS" w:cs="Calibri"/>
          <w:b w:val="0"/>
          <w:sz w:val="24"/>
          <w:szCs w:val="24"/>
          <w:lang w:val="ro-RO"/>
        </w:rPr>
        <w:t>Autoritatea Contractantă verifică și avizează, prin intermediul comisiei de acceptanță, în termen de 10 zile lucrătoare de la semnarea procesului-verbal de recepție, documentele/materialele realizate de Prestator și solicită clarificări și completări/remedieri, dacă e cazul.</w:t>
      </w:r>
    </w:p>
    <w:p w14:paraId="0789BC3C" w14:textId="77777777" w:rsidR="00030744" w:rsidRPr="00A90F23" w:rsidRDefault="00030744" w:rsidP="00A90F23">
      <w:pPr>
        <w:spacing w:after="0" w:line="240" w:lineRule="auto"/>
        <w:ind w:right="7"/>
        <w:jc w:val="both"/>
        <w:rPr>
          <w:rStyle w:val="Strong"/>
          <w:rFonts w:ascii="Trebuchet MS" w:hAnsi="Trebuchet MS" w:cs="Calibri"/>
          <w:b w:val="0"/>
          <w:sz w:val="24"/>
          <w:szCs w:val="24"/>
          <w:lang w:val="ro-RO"/>
        </w:rPr>
      </w:pPr>
    </w:p>
    <w:p w14:paraId="4A06EF69" w14:textId="2D0508D4" w:rsidR="00030744" w:rsidRPr="00A90F23" w:rsidRDefault="00114552" w:rsidP="00A90F23">
      <w:pPr>
        <w:spacing w:after="0" w:line="240" w:lineRule="auto"/>
        <w:ind w:right="7"/>
        <w:jc w:val="both"/>
        <w:rPr>
          <w:rStyle w:val="Strong"/>
          <w:rFonts w:ascii="Trebuchet MS" w:hAnsi="Trebuchet MS" w:cs="Calibri"/>
          <w:b w:val="0"/>
          <w:sz w:val="24"/>
          <w:szCs w:val="24"/>
          <w:lang w:val="ro-RO"/>
        </w:rPr>
      </w:pPr>
      <w:r w:rsidRPr="00A90F23">
        <w:rPr>
          <w:rStyle w:val="Strong"/>
          <w:rFonts w:ascii="Trebuchet MS" w:hAnsi="Trebuchet MS" w:cs="Calibri"/>
          <w:b w:val="0"/>
          <w:sz w:val="24"/>
          <w:szCs w:val="24"/>
          <w:lang w:val="ro-RO"/>
        </w:rPr>
        <w:t xml:space="preserve">Prestatorul va rezolva observațiile transmise în maximum 5 zile lucrătoare și va preda livrabilul revizuit pentru analiză, Autorității Contractante. În cazul depășirii termenului de </w:t>
      </w:r>
      <w:r w:rsidRPr="00A90F23">
        <w:rPr>
          <w:rStyle w:val="Strong"/>
          <w:rFonts w:ascii="Trebuchet MS" w:hAnsi="Trebuchet MS" w:cs="Calibri"/>
          <w:b w:val="0"/>
          <w:sz w:val="24"/>
          <w:szCs w:val="24"/>
          <w:lang w:val="ro-RO"/>
        </w:rPr>
        <w:lastRenderedPageBreak/>
        <w:t>5 zile lucrătoare, Autoritatea contractantă va putea solicita Prestatorului redepunerea livrabilului prin proces-verbal de predare primire.</w:t>
      </w:r>
    </w:p>
    <w:p w14:paraId="071B7008" w14:textId="77777777" w:rsidR="00030744" w:rsidRPr="00A90F23" w:rsidRDefault="00030744" w:rsidP="00A90F23">
      <w:pPr>
        <w:spacing w:after="0" w:line="240" w:lineRule="auto"/>
        <w:ind w:right="7"/>
        <w:jc w:val="both"/>
        <w:rPr>
          <w:rStyle w:val="Strong"/>
          <w:rFonts w:ascii="Trebuchet MS" w:hAnsi="Trebuchet MS" w:cs="Calibri"/>
          <w:b w:val="0"/>
          <w:sz w:val="24"/>
          <w:szCs w:val="24"/>
          <w:lang w:val="ro-RO"/>
        </w:rPr>
      </w:pPr>
    </w:p>
    <w:p w14:paraId="42A59110" w14:textId="77777777" w:rsidR="00114552" w:rsidRPr="00A90F23" w:rsidRDefault="00114552" w:rsidP="00A90F23">
      <w:pPr>
        <w:spacing w:after="0" w:line="240" w:lineRule="auto"/>
        <w:ind w:right="7"/>
        <w:jc w:val="both"/>
        <w:rPr>
          <w:rStyle w:val="Strong"/>
          <w:rFonts w:ascii="Trebuchet MS" w:hAnsi="Trebuchet MS" w:cs="Calibri"/>
          <w:b w:val="0"/>
          <w:sz w:val="24"/>
          <w:szCs w:val="24"/>
          <w:lang w:val="ro-RO"/>
        </w:rPr>
      </w:pPr>
      <w:r w:rsidRPr="00A90F23">
        <w:rPr>
          <w:rStyle w:val="Strong"/>
          <w:rFonts w:ascii="Trebuchet MS" w:hAnsi="Trebuchet MS" w:cs="Calibri"/>
          <w:b w:val="0"/>
          <w:sz w:val="24"/>
          <w:szCs w:val="24"/>
          <w:lang w:val="ro-RO"/>
        </w:rPr>
        <w:t xml:space="preserve">În cazul în care verificarea unui livrabil necesită mai mult de 10 zile lucrătoare </w:t>
      </w:r>
      <w:r w:rsidR="00157D9D" w:rsidRPr="00A90F23">
        <w:rPr>
          <w:rStyle w:val="Strong"/>
          <w:rFonts w:ascii="Trebuchet MS" w:hAnsi="Trebuchet MS" w:cs="Calibri"/>
          <w:b w:val="0"/>
          <w:sz w:val="24"/>
          <w:szCs w:val="24"/>
          <w:lang w:val="ro-RO"/>
        </w:rPr>
        <w:t xml:space="preserve">Autoritatea </w:t>
      </w:r>
      <w:r w:rsidR="00470940" w:rsidRPr="00A90F23">
        <w:rPr>
          <w:rStyle w:val="Strong"/>
          <w:rFonts w:ascii="Trebuchet MS" w:hAnsi="Trebuchet MS" w:cs="Calibri"/>
          <w:b w:val="0"/>
          <w:sz w:val="24"/>
          <w:szCs w:val="24"/>
          <w:lang w:val="ro-RO"/>
        </w:rPr>
        <w:t>C</w:t>
      </w:r>
      <w:r w:rsidR="00157D9D" w:rsidRPr="00A90F23">
        <w:rPr>
          <w:rStyle w:val="Strong"/>
          <w:rFonts w:ascii="Trebuchet MS" w:hAnsi="Trebuchet MS" w:cs="Calibri"/>
          <w:b w:val="0"/>
          <w:sz w:val="24"/>
          <w:szCs w:val="24"/>
          <w:lang w:val="ro-RO"/>
        </w:rPr>
        <w:t>ontractantă</w:t>
      </w:r>
      <w:r w:rsidRPr="00A90F23">
        <w:rPr>
          <w:rStyle w:val="Strong"/>
          <w:rFonts w:ascii="Trebuchet MS" w:hAnsi="Trebuchet MS" w:cs="Calibri"/>
          <w:b w:val="0"/>
          <w:sz w:val="24"/>
          <w:szCs w:val="24"/>
          <w:lang w:val="ro-RO"/>
        </w:rPr>
        <w:t xml:space="preserve"> va notifica Prestatorul cu privire la noul termen pentru validarea/aprobarea livrabilului, care nu poate fi mai mare de 15 zile lucrătoare.</w:t>
      </w:r>
    </w:p>
    <w:p w14:paraId="64BAE874" w14:textId="77777777" w:rsidR="00030744" w:rsidRPr="00A90F23" w:rsidRDefault="00030744" w:rsidP="00A90F23">
      <w:pPr>
        <w:spacing w:after="0" w:line="240" w:lineRule="auto"/>
        <w:ind w:right="7"/>
        <w:jc w:val="both"/>
        <w:rPr>
          <w:rStyle w:val="Strong"/>
          <w:rFonts w:ascii="Trebuchet MS" w:hAnsi="Trebuchet MS" w:cs="Calibri"/>
          <w:b w:val="0"/>
          <w:sz w:val="24"/>
          <w:szCs w:val="24"/>
          <w:lang w:val="ro-RO"/>
        </w:rPr>
      </w:pPr>
    </w:p>
    <w:p w14:paraId="71749B94" w14:textId="352992EE" w:rsidR="00114552" w:rsidRPr="00A90F23" w:rsidRDefault="00157D9D" w:rsidP="00A90F23">
      <w:pPr>
        <w:spacing w:after="0" w:line="240" w:lineRule="auto"/>
        <w:ind w:right="7"/>
        <w:jc w:val="both"/>
        <w:rPr>
          <w:rStyle w:val="Strong"/>
          <w:rFonts w:ascii="Trebuchet MS" w:hAnsi="Trebuchet MS" w:cs="Calibri"/>
          <w:b w:val="0"/>
          <w:sz w:val="24"/>
          <w:szCs w:val="24"/>
          <w:lang w:val="ro-RO"/>
        </w:rPr>
      </w:pPr>
      <w:r w:rsidRPr="00A90F23">
        <w:rPr>
          <w:rStyle w:val="Strong"/>
          <w:rFonts w:ascii="Trebuchet MS" w:hAnsi="Trebuchet MS" w:cs="Calibri"/>
          <w:b w:val="0"/>
          <w:sz w:val="24"/>
          <w:szCs w:val="24"/>
          <w:lang w:val="ro-RO"/>
        </w:rPr>
        <w:t xml:space="preserve">Autoritatea Contractantă va solicita, în scris, Prestatorului orice solicitări, clarificări, decizii privind documentele/materialele/livrabilele elaborate de prestator în derularea prezentului contract, în termenul prevăzut pentru recepția și acceptanța serviciilor prestate. </w:t>
      </w:r>
    </w:p>
    <w:p w14:paraId="21817D1F" w14:textId="77777777" w:rsidR="00030744" w:rsidRPr="00A90F23" w:rsidRDefault="00030744" w:rsidP="00A90F23">
      <w:pPr>
        <w:spacing w:after="0" w:line="240" w:lineRule="auto"/>
        <w:ind w:right="7"/>
        <w:jc w:val="both"/>
        <w:rPr>
          <w:rStyle w:val="Strong"/>
          <w:rFonts w:ascii="Trebuchet MS" w:hAnsi="Trebuchet MS" w:cs="Calibri"/>
          <w:b w:val="0"/>
          <w:sz w:val="24"/>
          <w:szCs w:val="24"/>
          <w:lang w:val="ro-RO"/>
        </w:rPr>
      </w:pPr>
    </w:p>
    <w:p w14:paraId="7FA9C794" w14:textId="77777777" w:rsidR="00114552" w:rsidRPr="00A90F23" w:rsidRDefault="00E02309" w:rsidP="00A90F23">
      <w:pPr>
        <w:spacing w:after="0" w:line="240" w:lineRule="auto"/>
        <w:ind w:right="7"/>
        <w:jc w:val="both"/>
        <w:rPr>
          <w:rStyle w:val="Strong"/>
          <w:rFonts w:ascii="Trebuchet MS" w:hAnsi="Trebuchet MS" w:cs="Calibri"/>
          <w:b w:val="0"/>
          <w:sz w:val="24"/>
          <w:szCs w:val="24"/>
          <w:lang w:val="ro-RO"/>
        </w:rPr>
      </w:pPr>
      <w:r w:rsidRPr="00A90F23">
        <w:rPr>
          <w:rStyle w:val="Strong"/>
          <w:rFonts w:ascii="Trebuchet MS" w:hAnsi="Trebuchet MS" w:cs="Calibri"/>
          <w:b w:val="0"/>
          <w:sz w:val="24"/>
          <w:szCs w:val="24"/>
          <w:lang w:val="ro-RO"/>
        </w:rPr>
        <w:t xml:space="preserve">Comisia de acceptanță va semna certificatul de acceptanță parțial/final în termen de 2 zile lucrătoare de la primirea documentelor/ livrabilelor clarificate/remediate. Termenul semnării certificatului de acceptanță parțial/final curge de la data primirii clarificărilor/remedierii neconcordanțelor identificate.  </w:t>
      </w:r>
    </w:p>
    <w:p w14:paraId="2F5A773F" w14:textId="77777777" w:rsidR="00030744" w:rsidRPr="00A90F23" w:rsidRDefault="00114552" w:rsidP="00A90F23">
      <w:pPr>
        <w:spacing w:after="0" w:line="240" w:lineRule="auto"/>
        <w:ind w:right="7"/>
        <w:jc w:val="both"/>
        <w:rPr>
          <w:rStyle w:val="Strong"/>
          <w:rFonts w:ascii="Trebuchet MS" w:hAnsi="Trebuchet MS" w:cs="Calibri"/>
          <w:b w:val="0"/>
          <w:sz w:val="24"/>
          <w:szCs w:val="24"/>
          <w:lang w:val="ro-RO"/>
        </w:rPr>
      </w:pPr>
      <w:r w:rsidRPr="00A90F23">
        <w:rPr>
          <w:rStyle w:val="Strong"/>
          <w:rFonts w:ascii="Trebuchet MS" w:hAnsi="Trebuchet MS" w:cs="Calibri"/>
          <w:b w:val="0"/>
          <w:sz w:val="24"/>
          <w:szCs w:val="24"/>
          <w:lang w:val="ro-RO"/>
        </w:rPr>
        <w:t xml:space="preserve"> </w:t>
      </w:r>
    </w:p>
    <w:p w14:paraId="3C9D76BE" w14:textId="77777777" w:rsidR="00114552" w:rsidRPr="00A90F23" w:rsidRDefault="00114552" w:rsidP="00A90F23">
      <w:pPr>
        <w:spacing w:after="0" w:line="240" w:lineRule="auto"/>
        <w:ind w:right="7"/>
        <w:jc w:val="both"/>
        <w:rPr>
          <w:rStyle w:val="Strong"/>
          <w:rFonts w:ascii="Trebuchet MS" w:hAnsi="Trebuchet MS" w:cs="Calibri"/>
          <w:b w:val="0"/>
          <w:sz w:val="24"/>
          <w:szCs w:val="24"/>
          <w:lang w:val="ro-RO"/>
        </w:rPr>
      </w:pPr>
      <w:r w:rsidRPr="00A90F23">
        <w:rPr>
          <w:rStyle w:val="Strong"/>
          <w:rFonts w:ascii="Trebuchet MS" w:hAnsi="Trebuchet MS" w:cs="Calibri"/>
          <w:b w:val="0"/>
          <w:sz w:val="24"/>
          <w:szCs w:val="24"/>
          <w:lang w:val="ro-RO"/>
        </w:rPr>
        <w:t xml:space="preserve">Procesele-verbale de recepție și certificatele de acceptanță nu vor fi semnate de către </w:t>
      </w:r>
      <w:r w:rsidR="00157D9D" w:rsidRPr="00A90F23">
        <w:rPr>
          <w:rStyle w:val="Strong"/>
          <w:rFonts w:ascii="Trebuchet MS" w:hAnsi="Trebuchet MS" w:cs="Calibri"/>
          <w:b w:val="0"/>
          <w:sz w:val="24"/>
          <w:szCs w:val="24"/>
          <w:lang w:val="ro-RO"/>
        </w:rPr>
        <w:t xml:space="preserve">Autoritatea </w:t>
      </w:r>
      <w:r w:rsidR="00470940" w:rsidRPr="00A90F23">
        <w:rPr>
          <w:rStyle w:val="Strong"/>
          <w:rFonts w:ascii="Trebuchet MS" w:hAnsi="Trebuchet MS" w:cs="Calibri"/>
          <w:b w:val="0"/>
          <w:sz w:val="24"/>
          <w:szCs w:val="24"/>
          <w:lang w:val="ro-RO"/>
        </w:rPr>
        <w:t>C</w:t>
      </w:r>
      <w:r w:rsidR="00157D9D" w:rsidRPr="00A90F23">
        <w:rPr>
          <w:rStyle w:val="Strong"/>
          <w:rFonts w:ascii="Trebuchet MS" w:hAnsi="Trebuchet MS" w:cs="Calibri"/>
          <w:b w:val="0"/>
          <w:sz w:val="24"/>
          <w:szCs w:val="24"/>
          <w:lang w:val="ro-RO"/>
        </w:rPr>
        <w:t>ontractantă</w:t>
      </w:r>
      <w:r w:rsidRPr="00A90F23">
        <w:rPr>
          <w:rStyle w:val="Strong"/>
          <w:rFonts w:ascii="Trebuchet MS" w:hAnsi="Trebuchet MS" w:cs="Calibri"/>
          <w:b w:val="0"/>
          <w:sz w:val="24"/>
          <w:szCs w:val="24"/>
          <w:lang w:val="ro-RO"/>
        </w:rPr>
        <w:t xml:space="preserve"> până la remedierea tuturor deficiențelor/neconcordanțelor constatate, acolo unde este cazul.</w:t>
      </w:r>
    </w:p>
    <w:p w14:paraId="7FE11C1B" w14:textId="77777777" w:rsidR="00030744" w:rsidRPr="00A90F23" w:rsidRDefault="00030744" w:rsidP="00A90F23">
      <w:pPr>
        <w:spacing w:after="0" w:line="240" w:lineRule="auto"/>
        <w:ind w:right="7"/>
        <w:jc w:val="both"/>
        <w:rPr>
          <w:rStyle w:val="Strong"/>
          <w:rFonts w:ascii="Trebuchet MS" w:hAnsi="Trebuchet MS" w:cs="Calibri"/>
          <w:b w:val="0"/>
          <w:sz w:val="24"/>
          <w:szCs w:val="24"/>
          <w:lang w:val="ro-RO"/>
        </w:rPr>
      </w:pPr>
    </w:p>
    <w:p w14:paraId="7A0023C7" w14:textId="77777777" w:rsidR="00114552" w:rsidRPr="00A90F23" w:rsidRDefault="00114552" w:rsidP="00A90F23">
      <w:pPr>
        <w:spacing w:after="0" w:line="240" w:lineRule="auto"/>
        <w:ind w:right="7"/>
        <w:jc w:val="both"/>
        <w:rPr>
          <w:rStyle w:val="Strong"/>
          <w:rFonts w:ascii="Trebuchet MS" w:hAnsi="Trebuchet MS" w:cs="Calibri"/>
          <w:b w:val="0"/>
          <w:sz w:val="24"/>
          <w:szCs w:val="24"/>
          <w:lang w:val="ro-RO"/>
        </w:rPr>
      </w:pPr>
      <w:r w:rsidRPr="00A90F23">
        <w:rPr>
          <w:rStyle w:val="Strong"/>
          <w:rFonts w:ascii="Trebuchet MS" w:hAnsi="Trebuchet MS" w:cs="Calibri"/>
          <w:b w:val="0"/>
          <w:sz w:val="24"/>
          <w:szCs w:val="24"/>
          <w:lang w:val="ro-RO"/>
        </w:rPr>
        <w:t>Data semnării certificatelor de acceptanță parțiale/finale după caz, reprezintă data la care se consideră că Prestatorul și-a îndeplinit obligațiile contractuale corespunzătoare activităților din cadrul pachetului de servicii.</w:t>
      </w:r>
    </w:p>
    <w:p w14:paraId="72697FC0" w14:textId="77777777" w:rsidR="00030744" w:rsidRPr="00A90F23" w:rsidRDefault="00030744" w:rsidP="00A90F23">
      <w:pPr>
        <w:spacing w:after="0" w:line="240" w:lineRule="auto"/>
        <w:ind w:right="7"/>
        <w:jc w:val="both"/>
        <w:rPr>
          <w:rStyle w:val="Strong"/>
          <w:rFonts w:ascii="Trebuchet MS" w:hAnsi="Trebuchet MS" w:cs="Calibri"/>
          <w:b w:val="0"/>
          <w:sz w:val="24"/>
          <w:szCs w:val="24"/>
          <w:lang w:val="ro-RO"/>
        </w:rPr>
      </w:pPr>
    </w:p>
    <w:p w14:paraId="5456EFB2" w14:textId="77777777" w:rsidR="00114552" w:rsidRPr="00A90F23" w:rsidRDefault="00114552" w:rsidP="00A90F23">
      <w:pPr>
        <w:spacing w:after="0" w:line="240" w:lineRule="auto"/>
        <w:ind w:right="7"/>
        <w:jc w:val="both"/>
        <w:rPr>
          <w:rStyle w:val="Strong"/>
          <w:rFonts w:ascii="Trebuchet MS" w:hAnsi="Trebuchet MS" w:cs="Calibri"/>
          <w:b w:val="0"/>
          <w:sz w:val="24"/>
          <w:szCs w:val="24"/>
          <w:lang w:val="ro-RO"/>
        </w:rPr>
      </w:pPr>
      <w:r w:rsidRPr="00A90F23">
        <w:rPr>
          <w:rStyle w:val="Strong"/>
          <w:rFonts w:ascii="Trebuchet MS" w:hAnsi="Trebuchet MS" w:cs="Calibri"/>
          <w:b w:val="0"/>
          <w:sz w:val="24"/>
          <w:szCs w:val="24"/>
          <w:lang w:val="ro-RO"/>
        </w:rPr>
        <w:t>Ca urmare a întocmirii de către Prestator a raportului final, se va semna un proces-verbal de recepție finală. Certificatul de acceptanță finală va confirma, pe baza analizei raportului final al Prestatorului, că serviciile au fost prestate conform prezentului contract.</w:t>
      </w:r>
    </w:p>
    <w:p w14:paraId="26365EC0" w14:textId="77777777" w:rsidR="006D5D2F" w:rsidRPr="00A90F23" w:rsidRDefault="006D5D2F" w:rsidP="00A90F23">
      <w:pPr>
        <w:spacing w:after="0" w:line="240" w:lineRule="auto"/>
        <w:jc w:val="both"/>
        <w:rPr>
          <w:rFonts w:ascii="Trebuchet MS" w:eastAsia="Trebuchet MS" w:hAnsi="Trebuchet MS" w:cs="Trebuchet MS"/>
          <w:b/>
          <w:bCs/>
          <w:sz w:val="24"/>
          <w:szCs w:val="24"/>
          <w:lang w:val="ro-RO"/>
        </w:rPr>
      </w:pPr>
    </w:p>
    <w:p w14:paraId="6A150481" w14:textId="6E4B7E55" w:rsidR="004C665A" w:rsidRDefault="00EB079D" w:rsidP="00A90F23">
      <w:pPr>
        <w:spacing w:after="0" w:line="240" w:lineRule="auto"/>
        <w:jc w:val="both"/>
        <w:rPr>
          <w:rFonts w:ascii="Trebuchet MS" w:eastAsia="Trebuchet MS" w:hAnsi="Trebuchet MS" w:cs="Trebuchet MS"/>
          <w:sz w:val="24"/>
          <w:szCs w:val="24"/>
          <w:lang w:val="ro-RO"/>
        </w:rPr>
      </w:pPr>
      <w:r w:rsidRPr="00A90F23">
        <w:rPr>
          <w:rFonts w:ascii="Trebuchet MS" w:eastAsia="Trebuchet MS" w:hAnsi="Trebuchet MS" w:cs="Trebuchet MS"/>
          <w:sz w:val="24"/>
          <w:szCs w:val="24"/>
          <w:lang w:val="ro-RO"/>
        </w:rPr>
        <w:t xml:space="preserve">Se recepționează numai sesiunile care respectă cumulativ: durata minimă, existența </w:t>
      </w:r>
      <w:proofErr w:type="spellStart"/>
      <w:r w:rsidRPr="00A90F23">
        <w:rPr>
          <w:rFonts w:ascii="Trebuchet MS" w:eastAsia="Trebuchet MS" w:hAnsi="Trebuchet MS" w:cs="Trebuchet MS"/>
          <w:sz w:val="24"/>
          <w:szCs w:val="24"/>
          <w:lang w:val="ro-RO"/>
        </w:rPr>
        <w:t>printscreen</w:t>
      </w:r>
      <w:proofErr w:type="spellEnd"/>
      <w:r w:rsidRPr="00A90F23">
        <w:rPr>
          <w:rFonts w:ascii="Trebuchet MS" w:eastAsia="Trebuchet MS" w:hAnsi="Trebuchet MS" w:cs="Trebuchet MS"/>
          <w:sz w:val="24"/>
          <w:szCs w:val="24"/>
          <w:lang w:val="ro-RO"/>
        </w:rPr>
        <w:t xml:space="preserve"> /jurnalului de conectare/ Proces verbal de derulare a sesiunii de </w:t>
      </w:r>
      <w:proofErr w:type="spellStart"/>
      <w:r w:rsidRPr="00A90F23">
        <w:rPr>
          <w:rFonts w:ascii="Trebuchet MS" w:eastAsia="Trebuchet MS" w:hAnsi="Trebuchet MS" w:cs="Trebuchet MS"/>
          <w:sz w:val="24"/>
          <w:szCs w:val="24"/>
          <w:lang w:val="ro-RO"/>
        </w:rPr>
        <w:t>coaching</w:t>
      </w:r>
      <w:proofErr w:type="spellEnd"/>
      <w:r w:rsidRPr="00A90F23">
        <w:rPr>
          <w:rFonts w:ascii="Trebuchet MS" w:eastAsia="Trebuchet MS" w:hAnsi="Trebuchet MS" w:cs="Trebuchet MS"/>
          <w:sz w:val="24"/>
          <w:szCs w:val="24"/>
          <w:lang w:val="ro-RO"/>
        </w:rPr>
        <w:t xml:space="preserve"> online semnat electronic de </w:t>
      </w:r>
      <w:proofErr w:type="spellStart"/>
      <w:r w:rsidRPr="00A90F23">
        <w:rPr>
          <w:rFonts w:ascii="Trebuchet MS" w:eastAsia="Trebuchet MS" w:hAnsi="Trebuchet MS" w:cs="Trebuchet MS"/>
          <w:sz w:val="24"/>
          <w:szCs w:val="24"/>
          <w:lang w:val="ro-RO"/>
        </w:rPr>
        <w:t>coach</w:t>
      </w:r>
      <w:proofErr w:type="spellEnd"/>
      <w:r w:rsidRPr="00A90F23">
        <w:rPr>
          <w:rFonts w:ascii="Trebuchet MS" w:eastAsia="Trebuchet MS" w:hAnsi="Trebuchet MS" w:cs="Trebuchet MS"/>
          <w:sz w:val="24"/>
          <w:szCs w:val="24"/>
          <w:lang w:val="ro-RO"/>
        </w:rPr>
        <w:t xml:space="preserve"> și participant. Recepția finală include </w:t>
      </w:r>
      <w:proofErr w:type="spellStart"/>
      <w:r w:rsidRPr="00A90F23">
        <w:rPr>
          <w:rFonts w:ascii="Trebuchet MS" w:eastAsia="Trebuchet MS" w:hAnsi="Trebuchet MS" w:cs="Trebuchet MS"/>
          <w:sz w:val="24"/>
          <w:szCs w:val="24"/>
          <w:lang w:val="ro-RO"/>
        </w:rPr>
        <w:t>follow-upul</w:t>
      </w:r>
      <w:proofErr w:type="spellEnd"/>
      <w:r w:rsidRPr="00A90F23">
        <w:rPr>
          <w:rFonts w:ascii="Trebuchet MS" w:eastAsia="Trebuchet MS" w:hAnsi="Trebuchet MS" w:cs="Trebuchet MS"/>
          <w:sz w:val="24"/>
          <w:szCs w:val="24"/>
          <w:lang w:val="ro-RO"/>
        </w:rPr>
        <w:t xml:space="preserve"> și acceptarea raportului de program, a raportului </w:t>
      </w:r>
      <w:proofErr w:type="spellStart"/>
      <w:r w:rsidRPr="00A90F23">
        <w:rPr>
          <w:rFonts w:ascii="Trebuchet MS" w:eastAsia="Trebuchet MS" w:hAnsi="Trebuchet MS" w:cs="Trebuchet MS"/>
          <w:sz w:val="24"/>
          <w:szCs w:val="24"/>
          <w:lang w:val="ro-RO"/>
        </w:rPr>
        <w:t>workshopului</w:t>
      </w:r>
      <w:proofErr w:type="spellEnd"/>
      <w:r w:rsidRPr="00A90F23">
        <w:rPr>
          <w:rFonts w:ascii="Trebuchet MS" w:eastAsia="Trebuchet MS" w:hAnsi="Trebuchet MS" w:cs="Trebuchet MS"/>
          <w:sz w:val="24"/>
          <w:szCs w:val="24"/>
          <w:lang w:val="ro-RO"/>
        </w:rPr>
        <w:t>, a ghidului de bune practici și a raportului final al contractului.</w:t>
      </w:r>
    </w:p>
    <w:p w14:paraId="44A3F19D" w14:textId="77777777" w:rsidR="00156AD5" w:rsidRPr="00A90F23" w:rsidRDefault="00156AD5" w:rsidP="00A90F23">
      <w:pPr>
        <w:spacing w:after="0" w:line="240" w:lineRule="auto"/>
        <w:jc w:val="both"/>
        <w:rPr>
          <w:rStyle w:val="Strong"/>
          <w:rFonts w:ascii="Trebuchet MS" w:hAnsi="Trebuchet MS"/>
          <w:b w:val="0"/>
          <w:bCs w:val="0"/>
          <w:lang w:val="ro-RO"/>
        </w:rPr>
      </w:pPr>
    </w:p>
    <w:p w14:paraId="435AB150" w14:textId="77777777" w:rsidR="00114552" w:rsidRPr="00A90F23" w:rsidRDefault="00114552" w:rsidP="00A90F23">
      <w:pPr>
        <w:pStyle w:val="SubCap"/>
        <w:spacing w:before="0" w:after="0" w:line="240" w:lineRule="auto"/>
        <w:rPr>
          <w:rStyle w:val="Strong"/>
          <w:rFonts w:cs="Calibri"/>
          <w:b/>
          <w:sz w:val="24"/>
          <w:szCs w:val="24"/>
          <w:lang w:val="ro-RO"/>
        </w:rPr>
      </w:pPr>
      <w:bookmarkStart w:id="48" w:name="_Toc243400825"/>
      <w:r w:rsidRPr="00A90F23">
        <w:rPr>
          <w:rStyle w:val="Strong"/>
          <w:rFonts w:cs="Calibri"/>
          <w:b/>
          <w:sz w:val="24"/>
          <w:szCs w:val="24"/>
          <w:lang w:val="ro-RO"/>
        </w:rPr>
        <w:t>P</w:t>
      </w:r>
      <w:r w:rsidR="004C665A" w:rsidRPr="00A90F23">
        <w:rPr>
          <w:rStyle w:val="Strong"/>
          <w:rFonts w:cs="Calibri"/>
          <w:b/>
          <w:sz w:val="24"/>
          <w:szCs w:val="24"/>
          <w:lang w:val="ro-RO"/>
        </w:rPr>
        <w:t>relucrarea datelor cu caracter personal</w:t>
      </w:r>
      <w:bookmarkEnd w:id="48"/>
    </w:p>
    <w:p w14:paraId="09512BD9" w14:textId="77777777" w:rsidR="00114552" w:rsidRPr="00A90F23" w:rsidRDefault="00114552" w:rsidP="00A90F23">
      <w:pPr>
        <w:spacing w:after="0" w:line="240" w:lineRule="auto"/>
        <w:ind w:right="7"/>
        <w:jc w:val="both"/>
        <w:rPr>
          <w:rStyle w:val="Strong"/>
          <w:rFonts w:ascii="Trebuchet MS" w:hAnsi="Trebuchet MS" w:cs="Calibri"/>
          <w:b w:val="0"/>
          <w:color w:val="1F497D" w:themeColor="text2"/>
          <w:sz w:val="24"/>
          <w:szCs w:val="24"/>
          <w:lang w:val="ro-RO"/>
        </w:rPr>
      </w:pPr>
    </w:p>
    <w:p w14:paraId="0A0BD8E3" w14:textId="77777777" w:rsidR="00114552" w:rsidRPr="00A90F23" w:rsidRDefault="00114552" w:rsidP="00A90F23">
      <w:pPr>
        <w:spacing w:after="0" w:line="240" w:lineRule="auto"/>
        <w:ind w:right="7"/>
        <w:jc w:val="both"/>
        <w:rPr>
          <w:rStyle w:val="Strong"/>
          <w:rFonts w:ascii="Trebuchet MS" w:hAnsi="Trebuchet MS" w:cs="Calibri"/>
          <w:b w:val="0"/>
          <w:sz w:val="24"/>
          <w:szCs w:val="24"/>
          <w:lang w:val="ro-RO"/>
        </w:rPr>
      </w:pPr>
      <w:r w:rsidRPr="00A90F23">
        <w:rPr>
          <w:rStyle w:val="Strong"/>
          <w:rFonts w:ascii="Trebuchet MS" w:hAnsi="Trebuchet MS" w:cs="Calibri"/>
          <w:b w:val="0"/>
          <w:sz w:val="24"/>
          <w:szCs w:val="24"/>
          <w:lang w:val="ro-RO"/>
        </w:rPr>
        <w:t>Prestatorul este obligat să facă dovada respectării prevederilor legale privind prelucrarea datelor cu caracter personal, anume:</w:t>
      </w:r>
    </w:p>
    <w:p w14:paraId="038C20A9" w14:textId="7B0B91D2" w:rsidR="00114552" w:rsidRPr="00A90F23" w:rsidRDefault="00114552" w:rsidP="00A90F23">
      <w:pPr>
        <w:pStyle w:val="ListParagraph"/>
        <w:numPr>
          <w:ilvl w:val="0"/>
          <w:numId w:val="12"/>
        </w:numPr>
        <w:spacing w:after="0" w:line="240" w:lineRule="auto"/>
        <w:ind w:right="7"/>
        <w:jc w:val="both"/>
        <w:rPr>
          <w:rStyle w:val="Strong"/>
          <w:rFonts w:ascii="Trebuchet MS" w:hAnsi="Trebuchet MS" w:cs="Calibri"/>
          <w:b w:val="0"/>
          <w:sz w:val="24"/>
          <w:szCs w:val="24"/>
          <w:lang w:val="ro-RO"/>
        </w:rPr>
      </w:pPr>
      <w:r w:rsidRPr="00A90F23">
        <w:rPr>
          <w:rStyle w:val="Strong"/>
          <w:rFonts w:ascii="Trebuchet MS" w:hAnsi="Trebuchet MS" w:cs="Calibri"/>
          <w:b w:val="0"/>
          <w:sz w:val="24"/>
          <w:szCs w:val="24"/>
          <w:lang w:val="ro-RO"/>
        </w:rPr>
        <w:t xml:space="preserve">Regulamentul (UE) 2016/679 privind protecția persoanelor fizice în ceea ce privește prelucrarea datelor cu caracter personal și privind libera circulație a acestor date și de abrogare a Directivei 95/46/CE (Regulamentul general privind protecția datelor); </w:t>
      </w:r>
    </w:p>
    <w:p w14:paraId="31CD9C9B" w14:textId="1384161B" w:rsidR="00114552" w:rsidRPr="00A90F23" w:rsidRDefault="00114552" w:rsidP="00A90F23">
      <w:pPr>
        <w:pStyle w:val="ListParagraph"/>
        <w:numPr>
          <w:ilvl w:val="0"/>
          <w:numId w:val="12"/>
        </w:numPr>
        <w:spacing w:after="0" w:line="240" w:lineRule="auto"/>
        <w:ind w:right="7"/>
        <w:jc w:val="both"/>
        <w:rPr>
          <w:rStyle w:val="Strong"/>
          <w:rFonts w:ascii="Trebuchet MS" w:hAnsi="Trebuchet MS" w:cs="Calibri"/>
          <w:b w:val="0"/>
          <w:sz w:val="24"/>
          <w:szCs w:val="24"/>
          <w:lang w:val="ro-RO"/>
        </w:rPr>
      </w:pPr>
      <w:r w:rsidRPr="00A90F23">
        <w:rPr>
          <w:rStyle w:val="Strong"/>
          <w:rFonts w:ascii="Trebuchet MS" w:hAnsi="Trebuchet MS" w:cs="Calibri"/>
          <w:b w:val="0"/>
          <w:sz w:val="24"/>
          <w:szCs w:val="24"/>
          <w:lang w:val="ro-RO"/>
        </w:rPr>
        <w:t>Legea nr. 129 din 15 iunie 2018 pentru modificarea și completarea Legii nr. 102/2005 privind înființarea, organizarea și funcționarea Autorității Naționale de Supraveghere a Prelucrării Datelor cu Caracter Personal, precum și pentru abrogarea Legii nr. 677/2001 pentru protecția persoanelor cu privire la prelucrarea datelor cu caracter personal și libera circulație a acestor date;</w:t>
      </w:r>
    </w:p>
    <w:p w14:paraId="37FDBC67" w14:textId="18E008BD" w:rsidR="00114552" w:rsidRPr="00A90F23" w:rsidRDefault="00114552" w:rsidP="00A90F23">
      <w:pPr>
        <w:pStyle w:val="ListParagraph"/>
        <w:numPr>
          <w:ilvl w:val="0"/>
          <w:numId w:val="12"/>
        </w:numPr>
        <w:spacing w:after="0" w:line="240" w:lineRule="auto"/>
        <w:ind w:right="7"/>
        <w:jc w:val="both"/>
        <w:rPr>
          <w:rStyle w:val="Strong"/>
          <w:rFonts w:ascii="Trebuchet MS" w:hAnsi="Trebuchet MS" w:cs="Calibri"/>
          <w:b w:val="0"/>
          <w:sz w:val="24"/>
          <w:szCs w:val="24"/>
          <w:lang w:val="ro-RO"/>
        </w:rPr>
      </w:pPr>
      <w:r w:rsidRPr="00A90F23">
        <w:rPr>
          <w:rStyle w:val="Strong"/>
          <w:rFonts w:ascii="Trebuchet MS" w:hAnsi="Trebuchet MS" w:cs="Calibri"/>
          <w:b w:val="0"/>
          <w:sz w:val="24"/>
          <w:szCs w:val="24"/>
          <w:lang w:val="ro-RO"/>
        </w:rPr>
        <w:t xml:space="preserve">Legea nr. 190 din 18 iulie 2018 privind măsuri de punere în aplicare a Regulamentului (UE) 2016/679 al Parlamentului European și al Consiliului din 27 aprilie 2016 privind protecția persoanelor fizice în ceea ce privește prelucrarea datelor cu caracter </w:t>
      </w:r>
      <w:r w:rsidRPr="00A90F23">
        <w:rPr>
          <w:rStyle w:val="Strong"/>
          <w:rFonts w:ascii="Trebuchet MS" w:hAnsi="Trebuchet MS" w:cs="Calibri"/>
          <w:b w:val="0"/>
          <w:sz w:val="24"/>
          <w:szCs w:val="24"/>
          <w:lang w:val="ro-RO"/>
        </w:rPr>
        <w:lastRenderedPageBreak/>
        <w:t>personal și privind libera circulație a acestor date și de abrogare a Directivei 95/46/CE (Regulamentul general privind protecția datelor).</w:t>
      </w:r>
    </w:p>
    <w:p w14:paraId="1C3189F2" w14:textId="77777777" w:rsidR="00064BE1" w:rsidRPr="00A90F23" w:rsidRDefault="00064BE1" w:rsidP="00A90F23">
      <w:pPr>
        <w:pStyle w:val="ListParagraph"/>
        <w:spacing w:after="0" w:line="240" w:lineRule="auto"/>
        <w:ind w:right="7"/>
        <w:jc w:val="both"/>
        <w:rPr>
          <w:rStyle w:val="Strong"/>
          <w:rFonts w:ascii="Trebuchet MS" w:hAnsi="Trebuchet MS" w:cs="Calibri"/>
          <w:b w:val="0"/>
          <w:sz w:val="24"/>
          <w:szCs w:val="24"/>
          <w:lang w:val="ro-RO"/>
        </w:rPr>
      </w:pPr>
    </w:p>
    <w:p w14:paraId="3385CA2D" w14:textId="65BBFEB1" w:rsidR="0045497C" w:rsidRPr="00A90F23" w:rsidRDefault="0045497C" w:rsidP="00A90F23">
      <w:pPr>
        <w:autoSpaceDE w:val="0"/>
        <w:autoSpaceDN w:val="0"/>
        <w:adjustRightInd w:val="0"/>
        <w:spacing w:after="0" w:line="240" w:lineRule="auto"/>
        <w:jc w:val="both"/>
        <w:rPr>
          <w:rFonts w:ascii="Trebuchet MS" w:hAnsi="Trebuchet MS"/>
          <w:sz w:val="24"/>
          <w:szCs w:val="24"/>
          <w:lang w:val="ro-RO"/>
        </w:rPr>
      </w:pPr>
      <w:r w:rsidRPr="00A90F23">
        <w:rPr>
          <w:rFonts w:ascii="Trebuchet MS" w:hAnsi="Trebuchet MS" w:cs="Trebuchet MS"/>
          <w:sz w:val="24"/>
          <w:szCs w:val="24"/>
          <w:lang w:val="ro-RO"/>
        </w:rPr>
        <w:t xml:space="preserve">Prestatorul va oferi garanții suficiente pentru punerea în aplicare a unor măsuri tehnice și organizatorice adecvate din faza de proiectare a activităților, pe toată durata derulării contractului și pe perioada obligativității legale privind păstrarea informațiilor despre proiect, astfel încât prelucrarea datelor cu caracter personal să respecte cerințele prevăzute în Regulamentul (UE) 2016/679 și să asigure protecția drepturilor persoanelor vizate. Vor fi prelucrate strict categoriile de date necesare atingerii scopului prelucrării și se va acorda o atenție deosebită asigurării transparenței prelucrărilor </w:t>
      </w:r>
      <w:r w:rsidRPr="00A90F23">
        <w:rPr>
          <w:rFonts w:ascii="Trebuchet MS" w:hAnsi="Trebuchet MS"/>
          <w:sz w:val="24"/>
          <w:szCs w:val="24"/>
          <w:lang w:val="ro-RO"/>
        </w:rPr>
        <w:t xml:space="preserve">prin informarea persoanei vizate, precum și a respectării drepturilor de care dispune aceasta, impuse prin cerințele Regulamentului general privind protecția datelor. </w:t>
      </w:r>
    </w:p>
    <w:p w14:paraId="2EAA0235" w14:textId="51EDBF6E" w:rsidR="0045497C" w:rsidRPr="00A90F23" w:rsidRDefault="0045497C" w:rsidP="00A90F23">
      <w:pPr>
        <w:autoSpaceDE w:val="0"/>
        <w:autoSpaceDN w:val="0"/>
        <w:adjustRightInd w:val="0"/>
        <w:spacing w:after="0" w:line="240" w:lineRule="auto"/>
        <w:jc w:val="both"/>
        <w:rPr>
          <w:rFonts w:ascii="Trebuchet MS" w:hAnsi="Trebuchet MS"/>
          <w:sz w:val="24"/>
          <w:szCs w:val="24"/>
          <w:lang w:val="ro-RO"/>
        </w:rPr>
      </w:pPr>
      <w:r w:rsidRPr="00A90F23">
        <w:rPr>
          <w:rFonts w:ascii="Trebuchet MS" w:hAnsi="Trebuchet MS"/>
          <w:sz w:val="24"/>
          <w:szCs w:val="24"/>
          <w:lang w:val="ro-RO"/>
        </w:rPr>
        <w:t xml:space="preserve">Prestatorul va adopta o abordare bazată pe risc și va acționa </w:t>
      </w:r>
      <w:proofErr w:type="spellStart"/>
      <w:r w:rsidRPr="00A90F23">
        <w:rPr>
          <w:rFonts w:ascii="Trebuchet MS" w:hAnsi="Trebuchet MS"/>
          <w:sz w:val="24"/>
          <w:szCs w:val="24"/>
          <w:lang w:val="ro-RO"/>
        </w:rPr>
        <w:t>proactiv</w:t>
      </w:r>
      <w:proofErr w:type="spellEnd"/>
      <w:r w:rsidRPr="00A90F23">
        <w:rPr>
          <w:rFonts w:ascii="Trebuchet MS" w:hAnsi="Trebuchet MS"/>
          <w:sz w:val="24"/>
          <w:szCs w:val="24"/>
          <w:lang w:val="ro-RO"/>
        </w:rPr>
        <w:t xml:space="preserve"> pentru prevenirea incidentelor care afectează confidențialitatea, integritatea sau disponibilitatea datelor cu caracter personal.</w:t>
      </w:r>
    </w:p>
    <w:p w14:paraId="4B236745" w14:textId="77777777" w:rsidR="00064BE1" w:rsidRPr="00A90F23" w:rsidRDefault="00064BE1" w:rsidP="00A90F23">
      <w:pPr>
        <w:autoSpaceDE w:val="0"/>
        <w:autoSpaceDN w:val="0"/>
        <w:adjustRightInd w:val="0"/>
        <w:spacing w:after="0" w:line="240" w:lineRule="auto"/>
        <w:jc w:val="both"/>
        <w:rPr>
          <w:rFonts w:ascii="Trebuchet MS" w:hAnsi="Trebuchet MS"/>
          <w:sz w:val="24"/>
          <w:szCs w:val="24"/>
          <w:lang w:val="ro-RO"/>
        </w:rPr>
      </w:pPr>
    </w:p>
    <w:p w14:paraId="283DAEDD" w14:textId="35ECD16A" w:rsidR="0045497C" w:rsidRPr="00A90F23" w:rsidRDefault="0045497C" w:rsidP="00A90F23">
      <w:pPr>
        <w:spacing w:after="0" w:line="240" w:lineRule="auto"/>
        <w:ind w:right="7"/>
        <w:jc w:val="both"/>
        <w:rPr>
          <w:rFonts w:ascii="Trebuchet MS" w:hAnsi="Trebuchet MS"/>
          <w:sz w:val="24"/>
          <w:szCs w:val="24"/>
          <w:lang w:val="ro-RO"/>
        </w:rPr>
      </w:pPr>
      <w:r w:rsidRPr="00A90F23">
        <w:rPr>
          <w:rFonts w:ascii="Trebuchet MS" w:hAnsi="Trebuchet MS"/>
          <w:sz w:val="24"/>
          <w:szCs w:val="24"/>
          <w:lang w:val="ro-RO"/>
        </w:rPr>
        <w:t>Prestatorul va identifica categoriile de date cu caracter personal, lista operațiunilor ce implică prelucrare de date cu caracter personal, scopul prelucrării, modalitatea de informare și solicitare a consimțământului etc.</w:t>
      </w:r>
    </w:p>
    <w:p w14:paraId="616A243B" w14:textId="77777777" w:rsidR="00064BE1" w:rsidRPr="00A90F23" w:rsidRDefault="00064BE1" w:rsidP="00A90F23">
      <w:pPr>
        <w:spacing w:after="0" w:line="240" w:lineRule="auto"/>
        <w:ind w:right="7"/>
        <w:jc w:val="both"/>
        <w:rPr>
          <w:rFonts w:ascii="Trebuchet MS" w:hAnsi="Trebuchet MS"/>
          <w:sz w:val="24"/>
          <w:szCs w:val="24"/>
          <w:lang w:val="ro-RO"/>
        </w:rPr>
      </w:pPr>
    </w:p>
    <w:p w14:paraId="3FFCE45E" w14:textId="72D26AC4" w:rsidR="0045497C" w:rsidRPr="00A90F23" w:rsidRDefault="0045497C" w:rsidP="00A90F23">
      <w:pPr>
        <w:spacing w:after="0" w:line="240" w:lineRule="auto"/>
        <w:ind w:right="7"/>
        <w:jc w:val="both"/>
        <w:rPr>
          <w:rStyle w:val="Strong"/>
          <w:rFonts w:ascii="Trebuchet MS" w:hAnsi="Trebuchet MS" w:cs="Calibri"/>
          <w:b w:val="0"/>
          <w:sz w:val="24"/>
          <w:szCs w:val="24"/>
          <w:lang w:val="ro-RO"/>
        </w:rPr>
      </w:pPr>
      <w:r w:rsidRPr="00A90F23">
        <w:rPr>
          <w:rFonts w:ascii="Trebuchet MS" w:hAnsi="Trebuchet MS"/>
          <w:sz w:val="24"/>
          <w:szCs w:val="24"/>
          <w:lang w:val="ro-RO"/>
        </w:rPr>
        <w:t>În cazul identificării unei încălcări a securității datelor, prestatorul/prestatorii va/vor notifica achizitorul în termen de 24 de ore, furnizând date concrete despre natura incidentului, va descrie caracterul încălcării securității, categoriile de date și numărul aproximativ al persoanelor afectate. Persoana împuternicită va evalua consecințele probabile ale încălcării securității datelor cu caracter personal și măsurile adoptate pentru remedierea sau stoparea efectelor create. Notificarea Autorității Naționale de Supraveghere a Prelucrării Datelor cu Caracter Personal se va face doar în urma analizării de către ANFP a incidentului creat.</w:t>
      </w:r>
    </w:p>
    <w:p w14:paraId="63D1CA6E" w14:textId="77777777" w:rsidR="004B06EE" w:rsidRPr="00A90F23" w:rsidRDefault="004B06EE" w:rsidP="00A90F23">
      <w:pPr>
        <w:pStyle w:val="ListParagraph"/>
        <w:spacing w:after="0" w:line="240" w:lineRule="auto"/>
        <w:ind w:right="7"/>
        <w:jc w:val="both"/>
        <w:rPr>
          <w:rStyle w:val="Strong"/>
          <w:rFonts w:ascii="Trebuchet MS" w:hAnsi="Trebuchet MS" w:cs="Calibri"/>
          <w:b w:val="0"/>
          <w:sz w:val="24"/>
          <w:szCs w:val="24"/>
          <w:lang w:val="ro-RO"/>
        </w:rPr>
      </w:pPr>
    </w:p>
    <w:p w14:paraId="024FC777" w14:textId="77777777" w:rsidR="005D04BB" w:rsidRPr="00A90F23" w:rsidRDefault="00114552" w:rsidP="00A90F23">
      <w:pPr>
        <w:spacing w:after="0" w:line="240" w:lineRule="auto"/>
        <w:ind w:right="7"/>
        <w:jc w:val="both"/>
        <w:rPr>
          <w:rStyle w:val="Strong"/>
          <w:rFonts w:ascii="Trebuchet MS" w:hAnsi="Trebuchet MS" w:cs="Calibri"/>
          <w:b w:val="0"/>
          <w:sz w:val="24"/>
          <w:szCs w:val="24"/>
          <w:lang w:val="ro-RO"/>
        </w:rPr>
      </w:pPr>
      <w:r w:rsidRPr="00A90F23">
        <w:rPr>
          <w:rStyle w:val="Strong"/>
          <w:rFonts w:ascii="Trebuchet MS" w:hAnsi="Trebuchet MS" w:cs="Calibri"/>
          <w:b w:val="0"/>
          <w:sz w:val="24"/>
          <w:szCs w:val="24"/>
          <w:lang w:val="ro-RO"/>
        </w:rPr>
        <w:t>ALTE CERINȚE: Conform contractului de finanțare, Prestatorul are obligația de a prezenta toate informațiile/documentele solicitate de către persoanele autorizate și/sau organismelor cu atribuții de verificare, control și audit, al serviciilor Comisiei Europene, al Curții Europene de Conturi, al reprezentanților serviciului specializat al Comisiei Europene – Oficiul European pentru Lupta Antifraudă (OLAF),</w:t>
      </w:r>
      <w:r w:rsidR="004B06EE" w:rsidRPr="00A90F23">
        <w:rPr>
          <w:rFonts w:ascii="Trebuchet MS" w:hAnsi="Trebuchet MS"/>
          <w:lang w:val="ro-RO"/>
        </w:rPr>
        <w:t xml:space="preserve"> </w:t>
      </w:r>
      <w:r w:rsidR="004B06EE" w:rsidRPr="00A90F23">
        <w:rPr>
          <w:rStyle w:val="Strong"/>
          <w:rFonts w:ascii="Trebuchet MS" w:hAnsi="Trebuchet MS" w:cs="Calibri"/>
          <w:b w:val="0"/>
          <w:sz w:val="24"/>
          <w:szCs w:val="24"/>
          <w:lang w:val="ro-RO"/>
        </w:rPr>
        <w:t>al Parchetului European (EPPO), în conformitate cu Regulamentul (UE) 2017/1939,</w:t>
      </w:r>
      <w:r w:rsidRPr="00A90F23">
        <w:rPr>
          <w:rStyle w:val="Strong"/>
          <w:rFonts w:ascii="Trebuchet MS" w:hAnsi="Trebuchet MS" w:cs="Calibri"/>
          <w:b w:val="0"/>
          <w:sz w:val="24"/>
          <w:szCs w:val="24"/>
          <w:lang w:val="ro-RO"/>
        </w:rPr>
        <w:t xml:space="preserve"> precum și al reprezentanților Departamentului pentru Lupta Antifraudă – DLAF, în limitele competențelor ce le revin, în cazul în care aceștia efectuează verificări/controale/audit la fața locului și solicită declarații, documente, informații.</w:t>
      </w:r>
    </w:p>
    <w:p w14:paraId="49A3CA1D" w14:textId="77777777" w:rsidR="00310F7C" w:rsidRPr="00A90F23" w:rsidRDefault="00310F7C" w:rsidP="00A90F23">
      <w:pPr>
        <w:spacing w:after="0" w:line="240" w:lineRule="auto"/>
        <w:ind w:right="7"/>
        <w:jc w:val="both"/>
        <w:rPr>
          <w:rFonts w:ascii="Trebuchet MS" w:hAnsi="Trebuchet MS" w:cs="Calibri"/>
          <w:sz w:val="24"/>
          <w:szCs w:val="24"/>
          <w:lang w:val="ro-RO"/>
        </w:rPr>
      </w:pPr>
    </w:p>
    <w:p w14:paraId="2B8DA8FC" w14:textId="77777777" w:rsidR="006D76AE" w:rsidRPr="00A90F23" w:rsidRDefault="004B06EE" w:rsidP="00A90F23">
      <w:pPr>
        <w:spacing w:after="0" w:line="240" w:lineRule="auto"/>
        <w:ind w:right="7"/>
        <w:jc w:val="both"/>
        <w:rPr>
          <w:rFonts w:ascii="Trebuchet MS" w:hAnsi="Trebuchet MS" w:cs="Calibri"/>
          <w:sz w:val="24"/>
          <w:szCs w:val="24"/>
          <w:lang w:val="ro-RO"/>
        </w:rPr>
      </w:pPr>
      <w:r w:rsidRPr="00A90F23">
        <w:rPr>
          <w:rFonts w:ascii="Trebuchet MS" w:hAnsi="Trebuchet MS" w:cs="Calibri"/>
          <w:sz w:val="24"/>
          <w:szCs w:val="24"/>
          <w:lang w:val="ro-RO"/>
        </w:rPr>
        <w:t xml:space="preserve">Operatorii </w:t>
      </w:r>
      <w:r w:rsidR="006D76AE" w:rsidRPr="00A90F23">
        <w:rPr>
          <w:rFonts w:ascii="Trebuchet MS" w:hAnsi="Trebuchet MS" w:cs="Calibri"/>
          <w:sz w:val="24"/>
          <w:szCs w:val="24"/>
          <w:lang w:val="ro-RO"/>
        </w:rPr>
        <w:t>economici vor depune odată cu oferta extras ONRC privind beneficiarul real, pentru ofertanții români, respectiv declarație pe propria răspundere privind beneficiarul real, în cazul ofertantului care are în structura acționariatului său entități juridice străine.</w:t>
      </w:r>
    </w:p>
    <w:p w14:paraId="74988BFB" w14:textId="77777777" w:rsidR="004E5611" w:rsidRPr="00A90F23" w:rsidRDefault="004E5611" w:rsidP="00A90F23">
      <w:pPr>
        <w:spacing w:after="0" w:line="240" w:lineRule="auto"/>
        <w:ind w:right="7"/>
        <w:jc w:val="both"/>
        <w:rPr>
          <w:rFonts w:ascii="Trebuchet MS" w:hAnsi="Trebuchet MS" w:cs="Calibri"/>
          <w:sz w:val="24"/>
          <w:szCs w:val="24"/>
          <w:lang w:val="ro-RO"/>
        </w:rPr>
      </w:pPr>
    </w:p>
    <w:p w14:paraId="1B3F247B" w14:textId="77777777" w:rsidR="004E5611" w:rsidRPr="00A90F23" w:rsidRDefault="004E5611" w:rsidP="00A90F23">
      <w:pPr>
        <w:keepNext/>
        <w:spacing w:after="0" w:line="240" w:lineRule="auto"/>
        <w:rPr>
          <w:rFonts w:ascii="Trebuchet MS" w:hAnsi="Trebuchet MS"/>
          <w:lang w:val="ro-RO"/>
        </w:rPr>
      </w:pPr>
      <w:r w:rsidRPr="00A90F23">
        <w:rPr>
          <w:rFonts w:ascii="Trebuchet MS" w:eastAsia="Trebuchet MS" w:hAnsi="Trebuchet MS" w:cs="Trebuchet MS"/>
          <w:b/>
          <w:bCs/>
          <w:sz w:val="24"/>
          <w:szCs w:val="24"/>
          <w:lang w:val="ro-RO"/>
        </w:rPr>
        <w:t>Identitate vizuală, comunicare și imagine</w:t>
      </w:r>
    </w:p>
    <w:p w14:paraId="606745BE" w14:textId="42B5FEE8" w:rsidR="004E5611" w:rsidRPr="00A90F23" w:rsidRDefault="004E5611" w:rsidP="00A90F23">
      <w:pPr>
        <w:spacing w:after="0" w:line="240" w:lineRule="auto"/>
        <w:jc w:val="both"/>
        <w:rPr>
          <w:rFonts w:ascii="Trebuchet MS" w:hAnsi="Trebuchet MS"/>
          <w:lang w:val="ro-RO"/>
        </w:rPr>
      </w:pPr>
      <w:r w:rsidRPr="00A90F23">
        <w:rPr>
          <w:rFonts w:ascii="Trebuchet MS" w:eastAsia="Trebuchet MS" w:hAnsi="Trebuchet MS" w:cs="Trebuchet MS"/>
          <w:sz w:val="24"/>
          <w:szCs w:val="24"/>
          <w:lang w:val="ro-RO"/>
        </w:rPr>
        <w:t xml:space="preserve">Prestatorul respectă Regulamentul (UE) 2021/1060 (art. 47, art. 50 și Anexa IX) și Manualul de identitate vizuală aplicabil. Elemente obligatorii: emblema Uniunii Europene cu mențiunea „Cofinanțat de Uniunea Europeană”, sigla Guvernului României, sigla </w:t>
      </w:r>
      <w:proofErr w:type="spellStart"/>
      <w:r w:rsidRPr="00A90F23">
        <w:rPr>
          <w:rFonts w:ascii="Trebuchet MS" w:eastAsia="Trebuchet MS" w:hAnsi="Trebuchet MS" w:cs="Trebuchet MS"/>
          <w:sz w:val="24"/>
          <w:szCs w:val="24"/>
          <w:lang w:val="ro-RO"/>
        </w:rPr>
        <w:t>PoAT</w:t>
      </w:r>
      <w:proofErr w:type="spellEnd"/>
      <w:r w:rsidRPr="00A90F23">
        <w:rPr>
          <w:rFonts w:ascii="Trebuchet MS" w:eastAsia="Trebuchet MS" w:hAnsi="Trebuchet MS" w:cs="Trebuchet MS"/>
          <w:sz w:val="24"/>
          <w:szCs w:val="24"/>
          <w:lang w:val="ro-RO"/>
        </w:rPr>
        <w:t xml:space="preserve"> 2021–2027</w:t>
      </w:r>
      <w:r w:rsidR="00F5074E" w:rsidRPr="00A90F23">
        <w:rPr>
          <w:rFonts w:ascii="Trebuchet MS" w:eastAsia="Trebuchet MS" w:hAnsi="Trebuchet MS" w:cs="Trebuchet MS"/>
          <w:sz w:val="24"/>
          <w:szCs w:val="24"/>
          <w:lang w:val="ro-RO"/>
        </w:rPr>
        <w:t>.</w:t>
      </w:r>
    </w:p>
    <w:tbl>
      <w:tblPr>
        <w:tblW w:w="99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76"/>
        <w:gridCol w:w="6553"/>
      </w:tblGrid>
      <w:tr w:rsidR="004E5611" w:rsidRPr="00A90F23" w14:paraId="184D7CA7" w14:textId="77777777" w:rsidTr="006430DC">
        <w:trPr>
          <w:tblHeader/>
        </w:trPr>
        <w:tc>
          <w:tcPr>
            <w:tcW w:w="3376" w:type="dxa"/>
            <w:tcBorders>
              <w:top w:val="single" w:sz="4" w:space="0" w:color="8EA9DB"/>
              <w:left w:val="single" w:sz="4" w:space="0" w:color="8EA9DB"/>
              <w:bottom w:val="single" w:sz="4" w:space="0" w:color="8EA9DB"/>
              <w:right w:val="single" w:sz="4" w:space="0" w:color="8EA9DB"/>
            </w:tcBorders>
            <w:shd w:val="clear" w:color="auto" w:fill="DEEAF6"/>
            <w:tcMar>
              <w:top w:w="50" w:type="dxa"/>
              <w:left w:w="90" w:type="dxa"/>
              <w:bottom w:w="50" w:type="dxa"/>
              <w:right w:w="90" w:type="dxa"/>
            </w:tcMar>
          </w:tcPr>
          <w:p w14:paraId="74EB79AA" w14:textId="77777777" w:rsidR="004E5611" w:rsidRPr="00A90F23" w:rsidRDefault="004E5611" w:rsidP="00A90F23">
            <w:pPr>
              <w:spacing w:after="0" w:line="240" w:lineRule="auto"/>
              <w:rPr>
                <w:rFonts w:ascii="Trebuchet MS" w:hAnsi="Trebuchet MS"/>
              </w:rPr>
            </w:pPr>
            <w:r w:rsidRPr="00A90F23">
              <w:rPr>
                <w:rFonts w:ascii="Trebuchet MS" w:eastAsia="Trebuchet MS" w:hAnsi="Trebuchet MS" w:cs="Trebuchet MS"/>
                <w:b/>
                <w:bCs/>
                <w:sz w:val="20"/>
                <w:szCs w:val="20"/>
              </w:rPr>
              <w:lastRenderedPageBreak/>
              <w:t>Material</w:t>
            </w:r>
          </w:p>
        </w:tc>
        <w:tc>
          <w:tcPr>
            <w:tcW w:w="6553" w:type="dxa"/>
            <w:tcBorders>
              <w:top w:val="single" w:sz="4" w:space="0" w:color="8EA9DB"/>
              <w:left w:val="single" w:sz="4" w:space="0" w:color="8EA9DB"/>
              <w:bottom w:val="single" w:sz="4" w:space="0" w:color="8EA9DB"/>
              <w:right w:val="single" w:sz="4" w:space="0" w:color="8EA9DB"/>
            </w:tcBorders>
            <w:shd w:val="clear" w:color="auto" w:fill="DEEAF6"/>
            <w:tcMar>
              <w:top w:w="50" w:type="dxa"/>
              <w:left w:w="90" w:type="dxa"/>
              <w:bottom w:w="50" w:type="dxa"/>
              <w:right w:w="90" w:type="dxa"/>
            </w:tcMar>
          </w:tcPr>
          <w:p w14:paraId="08A76154" w14:textId="77777777" w:rsidR="004E5611" w:rsidRPr="00A90F23" w:rsidRDefault="004E5611" w:rsidP="00A90F23">
            <w:pPr>
              <w:spacing w:after="0" w:line="240" w:lineRule="auto"/>
              <w:rPr>
                <w:rFonts w:ascii="Trebuchet MS" w:hAnsi="Trebuchet MS"/>
              </w:rPr>
            </w:pPr>
            <w:r w:rsidRPr="00A90F23">
              <w:rPr>
                <w:rFonts w:ascii="Trebuchet MS" w:eastAsia="Trebuchet MS" w:hAnsi="Trebuchet MS" w:cs="Trebuchet MS"/>
                <w:b/>
                <w:bCs/>
                <w:sz w:val="20"/>
                <w:szCs w:val="20"/>
              </w:rPr>
              <w:t xml:space="preserve">Reguli </w:t>
            </w:r>
            <w:proofErr w:type="spellStart"/>
            <w:r w:rsidRPr="00A90F23">
              <w:rPr>
                <w:rFonts w:ascii="Trebuchet MS" w:eastAsia="Trebuchet MS" w:hAnsi="Trebuchet MS" w:cs="Trebuchet MS"/>
                <w:b/>
                <w:bCs/>
                <w:sz w:val="20"/>
                <w:szCs w:val="20"/>
              </w:rPr>
              <w:t>specifice</w:t>
            </w:r>
            <w:proofErr w:type="spellEnd"/>
          </w:p>
        </w:tc>
      </w:tr>
      <w:tr w:rsidR="004E5611" w:rsidRPr="00F24940" w14:paraId="455E12A7" w14:textId="77777777" w:rsidTr="006430DC">
        <w:trPr>
          <w:cantSplit/>
        </w:trPr>
        <w:tc>
          <w:tcPr>
            <w:tcW w:w="3376"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6FB3E1CA" w14:textId="77777777" w:rsidR="004E5611" w:rsidRPr="00A90F23" w:rsidRDefault="004E5611" w:rsidP="00A90F23">
            <w:pPr>
              <w:spacing w:after="0" w:line="240" w:lineRule="auto"/>
              <w:rPr>
                <w:rFonts w:ascii="Trebuchet MS" w:hAnsi="Trebuchet MS"/>
              </w:rPr>
            </w:pPr>
            <w:proofErr w:type="spellStart"/>
            <w:r w:rsidRPr="00A90F23">
              <w:rPr>
                <w:rFonts w:ascii="Trebuchet MS" w:eastAsia="Trebuchet MS" w:hAnsi="Trebuchet MS" w:cs="Trebuchet MS"/>
                <w:sz w:val="20"/>
                <w:szCs w:val="20"/>
              </w:rPr>
              <w:t>Livrabile</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formulare</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chestionare</w:t>
            </w:r>
            <w:proofErr w:type="spellEnd"/>
          </w:p>
        </w:tc>
        <w:tc>
          <w:tcPr>
            <w:tcW w:w="6553"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62E9FB64" w14:textId="77777777" w:rsidR="004E5611" w:rsidRPr="00A90F23" w:rsidRDefault="004E5611" w:rsidP="00A90F23">
            <w:pPr>
              <w:spacing w:after="0" w:line="240" w:lineRule="auto"/>
              <w:rPr>
                <w:rFonts w:ascii="Trebuchet MS" w:hAnsi="Trebuchet MS"/>
                <w:lang w:val="it-CH"/>
              </w:rPr>
            </w:pPr>
            <w:r w:rsidRPr="00A90F23">
              <w:rPr>
                <w:rFonts w:ascii="Trebuchet MS" w:eastAsia="Trebuchet MS" w:hAnsi="Trebuchet MS" w:cs="Trebuchet MS"/>
                <w:sz w:val="20"/>
                <w:szCs w:val="20"/>
                <w:lang w:val="it-CH"/>
              </w:rPr>
              <w:t>Antet cu elementele obligatorii; font lizibil (minimum 11 pt); tabele și grafice accesibile</w:t>
            </w:r>
          </w:p>
        </w:tc>
      </w:tr>
      <w:tr w:rsidR="004E5611" w:rsidRPr="00F24940" w14:paraId="3D2651F0" w14:textId="77777777" w:rsidTr="006430DC">
        <w:trPr>
          <w:cantSplit/>
        </w:trPr>
        <w:tc>
          <w:tcPr>
            <w:tcW w:w="3376"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44FE7D04" w14:textId="77777777" w:rsidR="004E5611" w:rsidRPr="00A90F23" w:rsidRDefault="004E5611" w:rsidP="00A90F23">
            <w:pPr>
              <w:spacing w:after="0" w:line="240" w:lineRule="auto"/>
              <w:rPr>
                <w:rFonts w:ascii="Trebuchet MS" w:hAnsi="Trebuchet MS"/>
              </w:rPr>
            </w:pPr>
            <w:proofErr w:type="spellStart"/>
            <w:r w:rsidRPr="00A90F23">
              <w:rPr>
                <w:rFonts w:ascii="Trebuchet MS" w:eastAsia="Trebuchet MS" w:hAnsi="Trebuchet MS" w:cs="Trebuchet MS"/>
                <w:sz w:val="20"/>
                <w:szCs w:val="20"/>
              </w:rPr>
              <w:t>Materiale</w:t>
            </w:r>
            <w:proofErr w:type="spellEnd"/>
            <w:r w:rsidRPr="00A90F23">
              <w:rPr>
                <w:rFonts w:ascii="Trebuchet MS" w:eastAsia="Trebuchet MS" w:hAnsi="Trebuchet MS" w:cs="Trebuchet MS"/>
                <w:sz w:val="20"/>
                <w:szCs w:val="20"/>
              </w:rPr>
              <w:t xml:space="preserve"> de </w:t>
            </w:r>
            <w:proofErr w:type="spellStart"/>
            <w:r w:rsidRPr="00A90F23">
              <w:rPr>
                <w:rFonts w:ascii="Trebuchet MS" w:eastAsia="Trebuchet MS" w:hAnsi="Trebuchet MS" w:cs="Trebuchet MS"/>
                <w:sz w:val="20"/>
                <w:szCs w:val="20"/>
              </w:rPr>
              <w:t>informare</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pentru</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participanți</w:t>
            </w:r>
            <w:proofErr w:type="spellEnd"/>
          </w:p>
        </w:tc>
        <w:tc>
          <w:tcPr>
            <w:tcW w:w="6553"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720ECEF4" w14:textId="77777777" w:rsidR="004E5611" w:rsidRPr="00A90F23" w:rsidRDefault="004E5611" w:rsidP="00A90F23">
            <w:pPr>
              <w:spacing w:after="0" w:line="240" w:lineRule="auto"/>
              <w:rPr>
                <w:rFonts w:ascii="Trebuchet MS" w:hAnsi="Trebuchet MS"/>
                <w:lang w:val="pt-BR"/>
              </w:rPr>
            </w:pPr>
            <w:r w:rsidRPr="00A90F23">
              <w:rPr>
                <w:rFonts w:ascii="Trebuchet MS" w:eastAsia="Trebuchet MS" w:hAnsi="Trebuchet MS" w:cs="Trebuchet MS"/>
                <w:sz w:val="20"/>
                <w:szCs w:val="20"/>
                <w:lang w:val="pt-BR"/>
              </w:rPr>
              <w:t>Aprobare prealabilă de A</w:t>
            </w:r>
            <w:r w:rsidR="00835DEC" w:rsidRPr="00A90F23">
              <w:rPr>
                <w:rFonts w:ascii="Trebuchet MS" w:eastAsia="Trebuchet MS" w:hAnsi="Trebuchet MS" w:cs="Trebuchet MS"/>
                <w:sz w:val="20"/>
                <w:szCs w:val="20"/>
                <w:lang w:val="pt-BR"/>
              </w:rPr>
              <w:t xml:space="preserve">utoritatea </w:t>
            </w:r>
            <w:r w:rsidRPr="00A90F23">
              <w:rPr>
                <w:rFonts w:ascii="Trebuchet MS" w:eastAsia="Trebuchet MS" w:hAnsi="Trebuchet MS" w:cs="Trebuchet MS"/>
                <w:sz w:val="20"/>
                <w:szCs w:val="20"/>
                <w:lang w:val="pt-BR"/>
              </w:rPr>
              <w:t>C</w:t>
            </w:r>
            <w:r w:rsidR="00835DEC" w:rsidRPr="00A90F23">
              <w:rPr>
                <w:rFonts w:ascii="Trebuchet MS" w:eastAsia="Trebuchet MS" w:hAnsi="Trebuchet MS" w:cs="Trebuchet MS"/>
                <w:sz w:val="20"/>
                <w:szCs w:val="20"/>
                <w:lang w:val="pt-BR"/>
              </w:rPr>
              <w:t>ontractantă</w:t>
            </w:r>
            <w:r w:rsidRPr="00A90F23">
              <w:rPr>
                <w:rFonts w:ascii="Trebuchet MS" w:eastAsia="Trebuchet MS" w:hAnsi="Trebuchet MS" w:cs="Trebuchet MS"/>
                <w:sz w:val="20"/>
                <w:szCs w:val="20"/>
                <w:lang w:val="pt-BR"/>
              </w:rPr>
              <w:t xml:space="preserve">; limbaj clar; </w:t>
            </w:r>
          </w:p>
        </w:tc>
      </w:tr>
      <w:tr w:rsidR="004E5611" w:rsidRPr="00A90F23" w14:paraId="54229540" w14:textId="77777777" w:rsidTr="006430DC">
        <w:trPr>
          <w:cantSplit/>
        </w:trPr>
        <w:tc>
          <w:tcPr>
            <w:tcW w:w="3376"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0222423A" w14:textId="77777777" w:rsidR="004E5611" w:rsidRPr="00A90F23" w:rsidRDefault="004E5611" w:rsidP="00A90F23">
            <w:pPr>
              <w:spacing w:after="0" w:line="240" w:lineRule="auto"/>
              <w:rPr>
                <w:rFonts w:ascii="Trebuchet MS" w:hAnsi="Trebuchet MS"/>
              </w:rPr>
            </w:pPr>
            <w:r w:rsidRPr="00A90F23">
              <w:rPr>
                <w:rFonts w:ascii="Trebuchet MS" w:eastAsia="Trebuchet MS" w:hAnsi="Trebuchet MS" w:cs="Trebuchet MS"/>
                <w:sz w:val="20"/>
                <w:szCs w:val="20"/>
              </w:rPr>
              <w:t>Workshop online</w:t>
            </w:r>
          </w:p>
        </w:tc>
        <w:tc>
          <w:tcPr>
            <w:tcW w:w="6553"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77535CF8" w14:textId="77777777" w:rsidR="004E5611" w:rsidRPr="00A90F23" w:rsidRDefault="004E5611" w:rsidP="00A90F23">
            <w:pPr>
              <w:spacing w:after="0" w:line="240" w:lineRule="auto"/>
              <w:rPr>
                <w:rFonts w:ascii="Trebuchet MS" w:hAnsi="Trebuchet MS"/>
              </w:rPr>
            </w:pPr>
            <w:proofErr w:type="spellStart"/>
            <w:r w:rsidRPr="00A90F23">
              <w:rPr>
                <w:rFonts w:ascii="Trebuchet MS" w:eastAsia="Trebuchet MS" w:hAnsi="Trebuchet MS" w:cs="Trebuchet MS"/>
                <w:sz w:val="20"/>
                <w:szCs w:val="20"/>
              </w:rPr>
              <w:t>Ecran</w:t>
            </w:r>
            <w:proofErr w:type="spellEnd"/>
            <w:r w:rsidRPr="00A90F23">
              <w:rPr>
                <w:rFonts w:ascii="Trebuchet MS" w:eastAsia="Trebuchet MS" w:hAnsi="Trebuchet MS" w:cs="Trebuchet MS"/>
                <w:sz w:val="20"/>
                <w:szCs w:val="20"/>
              </w:rPr>
              <w:t xml:space="preserve"> de </w:t>
            </w:r>
            <w:proofErr w:type="spellStart"/>
            <w:r w:rsidRPr="00A90F23">
              <w:rPr>
                <w:rFonts w:ascii="Trebuchet MS" w:eastAsia="Trebuchet MS" w:hAnsi="Trebuchet MS" w:cs="Trebuchet MS"/>
                <w:sz w:val="20"/>
                <w:szCs w:val="20"/>
              </w:rPr>
              <w:t>deschidere</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și</w:t>
            </w:r>
            <w:proofErr w:type="spellEnd"/>
            <w:r w:rsidRPr="00A90F23">
              <w:rPr>
                <w:rFonts w:ascii="Trebuchet MS" w:eastAsia="Trebuchet MS" w:hAnsi="Trebuchet MS" w:cs="Trebuchet MS"/>
                <w:sz w:val="20"/>
                <w:szCs w:val="20"/>
              </w:rPr>
              <w:t xml:space="preserve"> fundal virtual cu </w:t>
            </w:r>
            <w:proofErr w:type="spellStart"/>
            <w:r w:rsidRPr="00A90F23">
              <w:rPr>
                <w:rFonts w:ascii="Trebuchet MS" w:eastAsia="Trebuchet MS" w:hAnsi="Trebuchet MS" w:cs="Trebuchet MS"/>
                <w:sz w:val="20"/>
                <w:szCs w:val="20"/>
              </w:rPr>
              <w:t>elementele</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obligatorii</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mențiunea</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finanțării</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în</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deschidere</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capturi</w:t>
            </w:r>
            <w:proofErr w:type="spellEnd"/>
            <w:r w:rsidRPr="00A90F23">
              <w:rPr>
                <w:rFonts w:ascii="Trebuchet MS" w:eastAsia="Trebuchet MS" w:hAnsi="Trebuchet MS" w:cs="Trebuchet MS"/>
                <w:sz w:val="20"/>
                <w:szCs w:val="20"/>
              </w:rPr>
              <w:t xml:space="preserve"> de </w:t>
            </w:r>
            <w:proofErr w:type="spellStart"/>
            <w:r w:rsidRPr="00A90F23">
              <w:rPr>
                <w:rFonts w:ascii="Trebuchet MS" w:eastAsia="Trebuchet MS" w:hAnsi="Trebuchet MS" w:cs="Trebuchet MS"/>
                <w:sz w:val="20"/>
                <w:szCs w:val="20"/>
              </w:rPr>
              <w:t>ecran</w:t>
            </w:r>
            <w:proofErr w:type="spellEnd"/>
            <w:r w:rsidRPr="00A90F23">
              <w:rPr>
                <w:rFonts w:ascii="Trebuchet MS" w:eastAsia="Trebuchet MS" w:hAnsi="Trebuchet MS" w:cs="Trebuchet MS"/>
                <w:sz w:val="20"/>
                <w:szCs w:val="20"/>
              </w:rPr>
              <w:t xml:space="preserve"> ca </w:t>
            </w:r>
            <w:proofErr w:type="spellStart"/>
            <w:r w:rsidRPr="00A90F23">
              <w:rPr>
                <w:rFonts w:ascii="Trebuchet MS" w:eastAsia="Trebuchet MS" w:hAnsi="Trebuchet MS" w:cs="Trebuchet MS"/>
                <w:sz w:val="20"/>
                <w:szCs w:val="20"/>
              </w:rPr>
              <w:t>dovadă</w:t>
            </w:r>
            <w:proofErr w:type="spellEnd"/>
            <w:r w:rsidRPr="00A90F23">
              <w:rPr>
                <w:rFonts w:ascii="Trebuchet MS" w:eastAsia="Trebuchet MS" w:hAnsi="Trebuchet MS" w:cs="Trebuchet MS"/>
                <w:sz w:val="20"/>
                <w:szCs w:val="20"/>
              </w:rPr>
              <w:t xml:space="preserve"> de </w:t>
            </w:r>
            <w:proofErr w:type="spellStart"/>
            <w:r w:rsidRPr="00A90F23">
              <w:rPr>
                <w:rFonts w:ascii="Trebuchet MS" w:eastAsia="Trebuchet MS" w:hAnsi="Trebuchet MS" w:cs="Trebuchet MS"/>
                <w:sz w:val="20"/>
                <w:szCs w:val="20"/>
              </w:rPr>
              <w:t>vizibilitate</w:t>
            </w:r>
            <w:proofErr w:type="spellEnd"/>
          </w:p>
        </w:tc>
      </w:tr>
      <w:tr w:rsidR="004E5611" w:rsidRPr="00A90F23" w14:paraId="012E24AF" w14:textId="77777777" w:rsidTr="006430DC">
        <w:trPr>
          <w:cantSplit/>
        </w:trPr>
        <w:tc>
          <w:tcPr>
            <w:tcW w:w="3376"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4DC48C18" w14:textId="77777777" w:rsidR="004E5611" w:rsidRPr="00A90F23" w:rsidRDefault="004E5611" w:rsidP="00A90F23">
            <w:pPr>
              <w:spacing w:after="0" w:line="240" w:lineRule="auto"/>
              <w:rPr>
                <w:rFonts w:ascii="Trebuchet MS" w:hAnsi="Trebuchet MS"/>
              </w:rPr>
            </w:pPr>
            <w:proofErr w:type="spellStart"/>
            <w:r w:rsidRPr="00A90F23">
              <w:rPr>
                <w:rFonts w:ascii="Trebuchet MS" w:eastAsia="Trebuchet MS" w:hAnsi="Trebuchet MS" w:cs="Trebuchet MS"/>
                <w:sz w:val="20"/>
                <w:szCs w:val="20"/>
              </w:rPr>
              <w:t>Ghid</w:t>
            </w:r>
            <w:proofErr w:type="spellEnd"/>
            <w:r w:rsidRPr="00A90F23">
              <w:rPr>
                <w:rFonts w:ascii="Trebuchet MS" w:eastAsia="Trebuchet MS" w:hAnsi="Trebuchet MS" w:cs="Trebuchet MS"/>
                <w:sz w:val="20"/>
                <w:szCs w:val="20"/>
              </w:rPr>
              <w:t xml:space="preserve"> de </w:t>
            </w:r>
            <w:proofErr w:type="spellStart"/>
            <w:r w:rsidRPr="00A90F23">
              <w:rPr>
                <w:rFonts w:ascii="Trebuchet MS" w:eastAsia="Trebuchet MS" w:hAnsi="Trebuchet MS" w:cs="Trebuchet MS"/>
                <w:sz w:val="20"/>
                <w:szCs w:val="20"/>
              </w:rPr>
              <w:t>bune</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practici</w:t>
            </w:r>
            <w:proofErr w:type="spellEnd"/>
          </w:p>
        </w:tc>
        <w:tc>
          <w:tcPr>
            <w:tcW w:w="6553"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083F5861" w14:textId="77777777" w:rsidR="004E5611" w:rsidRPr="00A90F23" w:rsidRDefault="00835DEC" w:rsidP="00A90F23">
            <w:pPr>
              <w:spacing w:after="0" w:line="240" w:lineRule="auto"/>
              <w:rPr>
                <w:rFonts w:ascii="Trebuchet MS" w:hAnsi="Trebuchet MS"/>
              </w:rPr>
            </w:pPr>
            <w:proofErr w:type="spellStart"/>
            <w:r w:rsidRPr="00A90F23">
              <w:rPr>
                <w:rFonts w:ascii="Trebuchet MS" w:eastAsia="Trebuchet MS" w:hAnsi="Trebuchet MS" w:cs="Trebuchet MS"/>
                <w:sz w:val="20"/>
                <w:szCs w:val="20"/>
              </w:rPr>
              <w:t>Realizare</w:t>
            </w:r>
            <w:proofErr w:type="spellEnd"/>
            <w:r w:rsidRPr="00A90F23">
              <w:rPr>
                <w:rFonts w:ascii="Trebuchet MS" w:eastAsia="Trebuchet MS" w:hAnsi="Trebuchet MS" w:cs="Trebuchet MS"/>
                <w:sz w:val="20"/>
                <w:szCs w:val="20"/>
              </w:rPr>
              <w:t xml:space="preserve"> conform </w:t>
            </w:r>
            <w:proofErr w:type="spellStart"/>
            <w:r w:rsidRPr="00A90F23">
              <w:rPr>
                <w:rFonts w:ascii="Trebuchet MS" w:eastAsia="Trebuchet MS" w:hAnsi="Trebuchet MS" w:cs="Trebuchet MS"/>
                <w:sz w:val="20"/>
                <w:szCs w:val="20"/>
              </w:rPr>
              <w:t>Manualului</w:t>
            </w:r>
            <w:proofErr w:type="spellEnd"/>
            <w:r w:rsidRPr="00A90F23">
              <w:rPr>
                <w:rFonts w:ascii="Trebuchet MS" w:eastAsia="Trebuchet MS" w:hAnsi="Trebuchet MS" w:cs="Trebuchet MS"/>
                <w:sz w:val="20"/>
                <w:szCs w:val="20"/>
              </w:rPr>
              <w:t xml:space="preserve"> de </w:t>
            </w:r>
            <w:proofErr w:type="spellStart"/>
            <w:r w:rsidRPr="00A90F23">
              <w:rPr>
                <w:rFonts w:ascii="Trebuchet MS" w:eastAsia="Trebuchet MS" w:hAnsi="Trebuchet MS" w:cs="Trebuchet MS"/>
                <w:sz w:val="20"/>
                <w:szCs w:val="20"/>
              </w:rPr>
              <w:t>Identitate</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Vizuală</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în</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vigoare</w:t>
            </w:r>
            <w:proofErr w:type="spellEnd"/>
            <w:r w:rsidRPr="00A90F23">
              <w:rPr>
                <w:rFonts w:ascii="Trebuchet MS" w:eastAsia="Trebuchet MS" w:hAnsi="Trebuchet MS" w:cs="Trebuchet MS"/>
                <w:sz w:val="20"/>
                <w:szCs w:val="20"/>
              </w:rPr>
              <w:t xml:space="preserve"> la </w:t>
            </w:r>
            <w:proofErr w:type="spellStart"/>
            <w:r w:rsidRPr="00A90F23">
              <w:rPr>
                <w:rFonts w:ascii="Trebuchet MS" w:eastAsia="Trebuchet MS" w:hAnsi="Trebuchet MS" w:cs="Trebuchet MS"/>
                <w:sz w:val="20"/>
                <w:szCs w:val="20"/>
              </w:rPr>
              <w:t>momentul</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realizării</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livrabilului</w:t>
            </w:r>
            <w:proofErr w:type="spellEnd"/>
            <w:r w:rsidR="004E5611" w:rsidRPr="00A90F23">
              <w:rPr>
                <w:rFonts w:ascii="Trebuchet MS" w:eastAsia="Trebuchet MS" w:hAnsi="Trebuchet MS" w:cs="Trebuchet MS"/>
                <w:sz w:val="20"/>
                <w:szCs w:val="20"/>
              </w:rPr>
              <w:t xml:space="preserve">; </w:t>
            </w:r>
          </w:p>
        </w:tc>
      </w:tr>
      <w:tr w:rsidR="004E5611" w:rsidRPr="00A90F23" w14:paraId="3A4D3B3F" w14:textId="77777777" w:rsidTr="006430DC">
        <w:trPr>
          <w:cantSplit/>
        </w:trPr>
        <w:tc>
          <w:tcPr>
            <w:tcW w:w="3376"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6241FDD4" w14:textId="77777777" w:rsidR="004E5611" w:rsidRPr="00A90F23" w:rsidRDefault="004E5611" w:rsidP="00A90F23">
            <w:pPr>
              <w:spacing w:after="0" w:line="240" w:lineRule="auto"/>
              <w:rPr>
                <w:rFonts w:ascii="Trebuchet MS" w:hAnsi="Trebuchet MS"/>
              </w:rPr>
            </w:pPr>
            <w:r w:rsidRPr="00A90F23">
              <w:rPr>
                <w:rFonts w:ascii="Trebuchet MS" w:eastAsia="Trebuchet MS" w:hAnsi="Trebuchet MS" w:cs="Trebuchet MS"/>
                <w:sz w:val="20"/>
                <w:szCs w:val="20"/>
              </w:rPr>
              <w:t xml:space="preserve">Certificate </w:t>
            </w:r>
            <w:r w:rsidR="00B03E4A" w:rsidRPr="00A90F23">
              <w:rPr>
                <w:rFonts w:ascii="Trebuchet MS" w:eastAsia="Trebuchet MS" w:hAnsi="Trebuchet MS" w:cs="Trebuchet MS"/>
                <w:sz w:val="20"/>
                <w:szCs w:val="20"/>
              </w:rPr>
              <w:t xml:space="preserve">de </w:t>
            </w:r>
            <w:proofErr w:type="spellStart"/>
            <w:r w:rsidR="00B03E4A" w:rsidRPr="00A90F23">
              <w:rPr>
                <w:rFonts w:ascii="Trebuchet MS" w:eastAsia="Trebuchet MS" w:hAnsi="Trebuchet MS" w:cs="Trebuchet MS"/>
                <w:sz w:val="20"/>
                <w:szCs w:val="20"/>
              </w:rPr>
              <w:t>participare</w:t>
            </w:r>
            <w:proofErr w:type="spellEnd"/>
          </w:p>
        </w:tc>
        <w:tc>
          <w:tcPr>
            <w:tcW w:w="6553"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18B386F6" w14:textId="77777777" w:rsidR="004E5611" w:rsidRPr="00A90F23" w:rsidRDefault="004E5611" w:rsidP="00A90F23">
            <w:pPr>
              <w:spacing w:after="0" w:line="240" w:lineRule="auto"/>
              <w:rPr>
                <w:rFonts w:ascii="Trebuchet MS" w:hAnsi="Trebuchet MS"/>
              </w:rPr>
            </w:pPr>
            <w:r w:rsidRPr="00A90F23">
              <w:rPr>
                <w:rFonts w:ascii="Trebuchet MS" w:eastAsia="Trebuchet MS" w:hAnsi="Trebuchet MS" w:cs="Trebuchet MS"/>
                <w:sz w:val="20"/>
                <w:szCs w:val="20"/>
              </w:rPr>
              <w:t xml:space="preserve">Model </w:t>
            </w:r>
            <w:proofErr w:type="spellStart"/>
            <w:r w:rsidRPr="00A90F23">
              <w:rPr>
                <w:rFonts w:ascii="Trebuchet MS" w:eastAsia="Trebuchet MS" w:hAnsi="Trebuchet MS" w:cs="Trebuchet MS"/>
                <w:sz w:val="20"/>
                <w:szCs w:val="20"/>
              </w:rPr>
              <w:t>aprobat</w:t>
            </w:r>
            <w:proofErr w:type="spellEnd"/>
            <w:r w:rsidRPr="00A90F23">
              <w:rPr>
                <w:rFonts w:ascii="Trebuchet MS" w:eastAsia="Trebuchet MS" w:hAnsi="Trebuchet MS" w:cs="Trebuchet MS"/>
                <w:sz w:val="20"/>
                <w:szCs w:val="20"/>
              </w:rPr>
              <w:t xml:space="preserve"> de </w:t>
            </w:r>
            <w:proofErr w:type="spellStart"/>
            <w:r w:rsidRPr="00A90F23">
              <w:rPr>
                <w:rFonts w:ascii="Trebuchet MS" w:eastAsia="Trebuchet MS" w:hAnsi="Trebuchet MS" w:cs="Trebuchet MS"/>
                <w:sz w:val="20"/>
                <w:szCs w:val="20"/>
              </w:rPr>
              <w:t>A</w:t>
            </w:r>
            <w:r w:rsidR="00394D95" w:rsidRPr="00A90F23">
              <w:rPr>
                <w:rFonts w:ascii="Trebuchet MS" w:eastAsia="Trebuchet MS" w:hAnsi="Trebuchet MS" w:cs="Trebuchet MS"/>
                <w:sz w:val="20"/>
                <w:szCs w:val="20"/>
              </w:rPr>
              <w:t>utoritatea</w:t>
            </w:r>
            <w:proofErr w:type="spellEnd"/>
            <w:r w:rsidR="00394D95"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C</w:t>
            </w:r>
            <w:r w:rsidR="00394D95" w:rsidRPr="00A90F23">
              <w:rPr>
                <w:rFonts w:ascii="Trebuchet MS" w:eastAsia="Trebuchet MS" w:hAnsi="Trebuchet MS" w:cs="Trebuchet MS"/>
                <w:sz w:val="20"/>
                <w:szCs w:val="20"/>
              </w:rPr>
              <w:t>ontractantă</w:t>
            </w:r>
            <w:proofErr w:type="spellEnd"/>
          </w:p>
        </w:tc>
      </w:tr>
    </w:tbl>
    <w:p w14:paraId="3FE6BC59" w14:textId="77777777" w:rsidR="004E5611" w:rsidRPr="00A90F23" w:rsidRDefault="004E5611" w:rsidP="00A90F23">
      <w:pPr>
        <w:spacing w:after="0" w:line="240" w:lineRule="auto"/>
        <w:rPr>
          <w:rFonts w:ascii="Trebuchet MS" w:hAnsi="Trebuchet MS"/>
        </w:rPr>
      </w:pPr>
    </w:p>
    <w:p w14:paraId="11D481B8" w14:textId="67CAE79C" w:rsidR="004E5611" w:rsidRPr="00A90F23" w:rsidRDefault="004E5611" w:rsidP="00A90F23">
      <w:pPr>
        <w:spacing w:after="0" w:line="240" w:lineRule="auto"/>
        <w:jc w:val="both"/>
        <w:rPr>
          <w:rFonts w:ascii="Trebuchet MS" w:eastAsia="Trebuchet MS" w:hAnsi="Trebuchet MS" w:cs="Trebuchet MS"/>
          <w:sz w:val="24"/>
          <w:szCs w:val="24"/>
          <w:lang w:val="pt-BR"/>
        </w:rPr>
      </w:pPr>
      <w:r w:rsidRPr="00A90F23">
        <w:rPr>
          <w:rFonts w:ascii="Trebuchet MS" w:eastAsia="Trebuchet MS" w:hAnsi="Trebuchet MS" w:cs="Trebuchet MS"/>
          <w:sz w:val="24"/>
          <w:szCs w:val="24"/>
          <w:lang w:val="pt-BR"/>
        </w:rPr>
        <w:t>Numele prestatorului</w:t>
      </w:r>
      <w:r w:rsidR="00A139FC" w:rsidRPr="00A90F23">
        <w:rPr>
          <w:rFonts w:ascii="Trebuchet MS" w:eastAsia="Trebuchet MS" w:hAnsi="Trebuchet MS" w:cs="Trebuchet MS"/>
          <w:sz w:val="24"/>
          <w:szCs w:val="24"/>
          <w:lang w:val="pt-BR"/>
        </w:rPr>
        <w:t xml:space="preserve"> se menționează</w:t>
      </w:r>
      <w:r w:rsidRPr="00A90F23">
        <w:rPr>
          <w:rFonts w:ascii="Trebuchet MS" w:eastAsia="Trebuchet MS" w:hAnsi="Trebuchet MS" w:cs="Trebuchet MS"/>
          <w:sz w:val="24"/>
          <w:szCs w:val="24"/>
          <w:lang w:val="pt-BR"/>
        </w:rPr>
        <w:t xml:space="preserve"> pe pagina de gardă a document</w:t>
      </w:r>
      <w:r w:rsidR="00A139FC" w:rsidRPr="00A90F23">
        <w:rPr>
          <w:rFonts w:ascii="Trebuchet MS" w:eastAsia="Trebuchet MS" w:hAnsi="Trebuchet MS" w:cs="Trebuchet MS"/>
          <w:sz w:val="24"/>
          <w:szCs w:val="24"/>
          <w:lang w:val="pt-BR"/>
        </w:rPr>
        <w:t>elor/livrabilelor</w:t>
      </w:r>
      <w:r w:rsidRPr="00A90F23">
        <w:rPr>
          <w:rFonts w:ascii="Trebuchet MS" w:eastAsia="Trebuchet MS" w:hAnsi="Trebuchet MS" w:cs="Trebuchet MS"/>
          <w:sz w:val="24"/>
          <w:szCs w:val="24"/>
          <w:lang w:val="pt-BR"/>
        </w:rPr>
        <w:t>, cu mențiunea ”Pregătit de...”</w:t>
      </w:r>
      <w:r w:rsidR="00F5074E" w:rsidRPr="00A90F23">
        <w:rPr>
          <w:rFonts w:ascii="Trebuchet MS" w:eastAsia="Trebuchet MS" w:hAnsi="Trebuchet MS" w:cs="Trebuchet MS"/>
          <w:sz w:val="24"/>
          <w:szCs w:val="24"/>
          <w:lang w:val="pt-BR"/>
        </w:rPr>
        <w:t>.</w:t>
      </w:r>
    </w:p>
    <w:p w14:paraId="20812C17" w14:textId="77777777" w:rsidR="004E5611" w:rsidRPr="00A90F23" w:rsidRDefault="00A139FC" w:rsidP="00A90F23">
      <w:pPr>
        <w:spacing w:after="0" w:line="240" w:lineRule="auto"/>
        <w:jc w:val="both"/>
        <w:rPr>
          <w:rFonts w:ascii="Trebuchet MS" w:hAnsi="Trebuchet MS"/>
          <w:lang w:val="it-CH"/>
        </w:rPr>
      </w:pPr>
      <w:r w:rsidRPr="00A90F23">
        <w:rPr>
          <w:rFonts w:ascii="Trebuchet MS" w:eastAsia="Trebuchet MS" w:hAnsi="Trebuchet MS" w:cs="Trebuchet MS"/>
          <w:sz w:val="24"/>
          <w:szCs w:val="24"/>
          <w:lang w:val="it-CH"/>
        </w:rPr>
        <w:t xml:space="preserve">Nu </w:t>
      </w:r>
      <w:r w:rsidR="004E5611" w:rsidRPr="00A90F23">
        <w:rPr>
          <w:rFonts w:ascii="Trebuchet MS" w:eastAsia="Trebuchet MS" w:hAnsi="Trebuchet MS" w:cs="Trebuchet MS"/>
          <w:sz w:val="24"/>
          <w:szCs w:val="24"/>
          <w:lang w:val="it-CH"/>
        </w:rPr>
        <w:t>se fotografiază și nu se filmează sesiunile individuale</w:t>
      </w:r>
      <w:r w:rsidRPr="00A90F23">
        <w:rPr>
          <w:rFonts w:ascii="Trebuchet MS" w:eastAsia="Trebuchet MS" w:hAnsi="Trebuchet MS" w:cs="Trebuchet MS"/>
          <w:sz w:val="24"/>
          <w:szCs w:val="24"/>
          <w:lang w:val="it-CH"/>
        </w:rPr>
        <w:t>.</w:t>
      </w:r>
    </w:p>
    <w:p w14:paraId="52C1A3ED" w14:textId="613A7FDC" w:rsidR="00600CA0" w:rsidRDefault="00A139FC" w:rsidP="00A90F23">
      <w:pPr>
        <w:spacing w:after="0" w:line="240" w:lineRule="auto"/>
        <w:jc w:val="both"/>
        <w:rPr>
          <w:rFonts w:ascii="Trebuchet MS" w:eastAsia="Trebuchet MS" w:hAnsi="Trebuchet MS" w:cs="Trebuchet MS"/>
          <w:sz w:val="24"/>
          <w:szCs w:val="24"/>
          <w:lang w:val="pt-BR"/>
        </w:rPr>
      </w:pPr>
      <w:r w:rsidRPr="00A90F23">
        <w:rPr>
          <w:rFonts w:ascii="Trebuchet MS" w:eastAsia="Trebuchet MS" w:hAnsi="Trebuchet MS" w:cs="Trebuchet MS"/>
          <w:sz w:val="24"/>
          <w:szCs w:val="24"/>
          <w:lang w:val="pt-BR"/>
        </w:rPr>
        <w:t>P</w:t>
      </w:r>
      <w:r w:rsidR="004E5611" w:rsidRPr="00A90F23">
        <w:rPr>
          <w:rFonts w:ascii="Trebuchet MS" w:eastAsia="Trebuchet MS" w:hAnsi="Trebuchet MS" w:cs="Trebuchet MS"/>
          <w:sz w:val="24"/>
          <w:szCs w:val="24"/>
          <w:lang w:val="pt-BR"/>
        </w:rPr>
        <w:t>restatorul nu poate utiliza numele A</w:t>
      </w:r>
      <w:r w:rsidRPr="00A90F23">
        <w:rPr>
          <w:rFonts w:ascii="Trebuchet MS" w:eastAsia="Trebuchet MS" w:hAnsi="Trebuchet MS" w:cs="Trebuchet MS"/>
          <w:sz w:val="24"/>
          <w:szCs w:val="24"/>
          <w:lang w:val="pt-BR"/>
        </w:rPr>
        <w:t xml:space="preserve">utorității </w:t>
      </w:r>
      <w:r w:rsidR="004E5611" w:rsidRPr="00A90F23">
        <w:rPr>
          <w:rFonts w:ascii="Trebuchet MS" w:eastAsia="Trebuchet MS" w:hAnsi="Trebuchet MS" w:cs="Trebuchet MS"/>
          <w:sz w:val="24"/>
          <w:szCs w:val="24"/>
          <w:lang w:val="pt-BR"/>
        </w:rPr>
        <w:t>C</w:t>
      </w:r>
      <w:r w:rsidRPr="00A90F23">
        <w:rPr>
          <w:rFonts w:ascii="Trebuchet MS" w:eastAsia="Trebuchet MS" w:hAnsi="Trebuchet MS" w:cs="Trebuchet MS"/>
          <w:sz w:val="24"/>
          <w:szCs w:val="24"/>
          <w:lang w:val="pt-BR"/>
        </w:rPr>
        <w:t>ontractante</w:t>
      </w:r>
      <w:r w:rsidR="004E5611" w:rsidRPr="00A90F23">
        <w:rPr>
          <w:rFonts w:ascii="Trebuchet MS" w:eastAsia="Trebuchet MS" w:hAnsi="Trebuchet MS" w:cs="Trebuchet MS"/>
          <w:sz w:val="24"/>
          <w:szCs w:val="24"/>
          <w:lang w:val="pt-BR"/>
        </w:rPr>
        <w:t>, al participanților sau rezultatele contractului fără acordul scris al A</w:t>
      </w:r>
      <w:r w:rsidRPr="00A90F23">
        <w:rPr>
          <w:rFonts w:ascii="Trebuchet MS" w:eastAsia="Trebuchet MS" w:hAnsi="Trebuchet MS" w:cs="Trebuchet MS"/>
          <w:sz w:val="24"/>
          <w:szCs w:val="24"/>
          <w:lang w:val="pt-BR"/>
        </w:rPr>
        <w:t xml:space="preserve">utorității </w:t>
      </w:r>
      <w:r w:rsidR="004E5611" w:rsidRPr="00A90F23">
        <w:rPr>
          <w:rFonts w:ascii="Trebuchet MS" w:eastAsia="Trebuchet MS" w:hAnsi="Trebuchet MS" w:cs="Trebuchet MS"/>
          <w:sz w:val="24"/>
          <w:szCs w:val="24"/>
          <w:lang w:val="pt-BR"/>
        </w:rPr>
        <w:t>C</w:t>
      </w:r>
      <w:r w:rsidRPr="00A90F23">
        <w:rPr>
          <w:rFonts w:ascii="Trebuchet MS" w:eastAsia="Trebuchet MS" w:hAnsi="Trebuchet MS" w:cs="Trebuchet MS"/>
          <w:sz w:val="24"/>
          <w:szCs w:val="24"/>
          <w:lang w:val="pt-BR"/>
        </w:rPr>
        <w:t>ontractante</w:t>
      </w:r>
      <w:r w:rsidR="004E5611" w:rsidRPr="00A90F23">
        <w:rPr>
          <w:rFonts w:ascii="Trebuchet MS" w:eastAsia="Trebuchet MS" w:hAnsi="Trebuchet MS" w:cs="Trebuchet MS"/>
          <w:sz w:val="24"/>
          <w:szCs w:val="24"/>
          <w:lang w:val="pt-BR"/>
        </w:rPr>
        <w:t>.</w:t>
      </w:r>
    </w:p>
    <w:p w14:paraId="19A9834B" w14:textId="77777777" w:rsidR="00156AD5" w:rsidRPr="00A90F23" w:rsidRDefault="00156AD5" w:rsidP="00A90F23">
      <w:pPr>
        <w:spacing w:after="0" w:line="240" w:lineRule="auto"/>
        <w:jc w:val="both"/>
        <w:rPr>
          <w:rFonts w:ascii="Trebuchet MS" w:hAnsi="Trebuchet MS"/>
          <w:lang w:val="pt-BR"/>
        </w:rPr>
      </w:pPr>
    </w:p>
    <w:p w14:paraId="69BA90D0" w14:textId="77777777" w:rsidR="00290B1D" w:rsidRPr="00156AD5" w:rsidRDefault="00290B1D" w:rsidP="00A90F23">
      <w:pPr>
        <w:pStyle w:val="SubCap"/>
        <w:spacing w:before="0" w:after="0" w:line="240" w:lineRule="auto"/>
        <w:rPr>
          <w:sz w:val="24"/>
          <w:szCs w:val="24"/>
        </w:rPr>
      </w:pPr>
      <w:bookmarkStart w:id="49" w:name="_Toc243400826"/>
      <w:proofErr w:type="spellStart"/>
      <w:r w:rsidRPr="00156AD5">
        <w:rPr>
          <w:sz w:val="24"/>
          <w:szCs w:val="24"/>
        </w:rPr>
        <w:t>Finalizarea</w:t>
      </w:r>
      <w:proofErr w:type="spellEnd"/>
      <w:r w:rsidRPr="00156AD5">
        <w:rPr>
          <w:sz w:val="24"/>
          <w:szCs w:val="24"/>
        </w:rPr>
        <w:t xml:space="preserve"> </w:t>
      </w:r>
      <w:proofErr w:type="spellStart"/>
      <w:r w:rsidRPr="00156AD5">
        <w:rPr>
          <w:sz w:val="24"/>
          <w:szCs w:val="24"/>
        </w:rPr>
        <w:t>serviciilor</w:t>
      </w:r>
      <w:proofErr w:type="spellEnd"/>
      <w:r w:rsidRPr="00156AD5">
        <w:rPr>
          <w:sz w:val="24"/>
          <w:szCs w:val="24"/>
        </w:rPr>
        <w:t xml:space="preserve"> </w:t>
      </w:r>
      <w:proofErr w:type="spellStart"/>
      <w:r w:rsidR="00574D65" w:rsidRPr="00156AD5">
        <w:rPr>
          <w:sz w:val="24"/>
          <w:szCs w:val="24"/>
        </w:rPr>
        <w:t>î</w:t>
      </w:r>
      <w:r w:rsidRPr="00156AD5">
        <w:rPr>
          <w:sz w:val="24"/>
          <w:szCs w:val="24"/>
        </w:rPr>
        <w:t>n</w:t>
      </w:r>
      <w:proofErr w:type="spellEnd"/>
      <w:r w:rsidRPr="00156AD5">
        <w:rPr>
          <w:sz w:val="24"/>
          <w:szCs w:val="24"/>
        </w:rPr>
        <w:t xml:space="preserve"> </w:t>
      </w:r>
      <w:proofErr w:type="spellStart"/>
      <w:r w:rsidRPr="00156AD5">
        <w:rPr>
          <w:sz w:val="24"/>
          <w:szCs w:val="24"/>
        </w:rPr>
        <w:t>cadrul</w:t>
      </w:r>
      <w:proofErr w:type="spellEnd"/>
      <w:r w:rsidRPr="00156AD5">
        <w:rPr>
          <w:sz w:val="24"/>
          <w:szCs w:val="24"/>
        </w:rPr>
        <w:t xml:space="preserve"> </w:t>
      </w:r>
      <w:proofErr w:type="spellStart"/>
      <w:r w:rsidR="00574D65" w:rsidRPr="00156AD5">
        <w:rPr>
          <w:sz w:val="24"/>
          <w:szCs w:val="24"/>
        </w:rPr>
        <w:t>C</w:t>
      </w:r>
      <w:r w:rsidRPr="00156AD5">
        <w:rPr>
          <w:sz w:val="24"/>
          <w:szCs w:val="24"/>
        </w:rPr>
        <w:t>ontractului</w:t>
      </w:r>
      <w:bookmarkEnd w:id="49"/>
      <w:proofErr w:type="spellEnd"/>
    </w:p>
    <w:p w14:paraId="355273F9" w14:textId="77777777" w:rsidR="00574D65" w:rsidRPr="00156AD5" w:rsidRDefault="00574D65" w:rsidP="00A90F23">
      <w:pPr>
        <w:spacing w:after="0" w:line="240" w:lineRule="auto"/>
        <w:ind w:right="7"/>
        <w:rPr>
          <w:rFonts w:ascii="Trebuchet MS" w:hAnsi="Trebuchet MS" w:cs="Calibri"/>
          <w:sz w:val="24"/>
          <w:szCs w:val="24"/>
          <w:lang w:val="ro-RO"/>
        </w:rPr>
      </w:pPr>
    </w:p>
    <w:p w14:paraId="3737ED53" w14:textId="77777777" w:rsidR="00290B1D" w:rsidRPr="00156AD5" w:rsidRDefault="002F6BC5" w:rsidP="00A90F23">
      <w:pPr>
        <w:spacing w:after="0" w:line="240" w:lineRule="auto"/>
        <w:ind w:right="7"/>
        <w:jc w:val="both"/>
        <w:rPr>
          <w:rFonts w:ascii="Trebuchet MS" w:hAnsi="Trebuchet MS" w:cs="Calibri"/>
          <w:sz w:val="24"/>
          <w:szCs w:val="24"/>
          <w:lang w:val="ro-RO"/>
        </w:rPr>
      </w:pPr>
      <w:r w:rsidRPr="00156AD5">
        <w:rPr>
          <w:rFonts w:ascii="Trebuchet MS" w:hAnsi="Trebuchet MS" w:cs="Calibri"/>
          <w:sz w:val="24"/>
          <w:szCs w:val="24"/>
          <w:lang w:val="ro-RO"/>
        </w:rPr>
        <w:t xml:space="preserve">Autoritatea </w:t>
      </w:r>
      <w:r w:rsidR="00C11ED4" w:rsidRPr="00156AD5">
        <w:rPr>
          <w:rFonts w:ascii="Trebuchet MS" w:hAnsi="Trebuchet MS" w:cs="Calibri"/>
          <w:sz w:val="24"/>
          <w:szCs w:val="24"/>
          <w:lang w:val="ro-RO"/>
        </w:rPr>
        <w:t>C</w:t>
      </w:r>
      <w:r w:rsidRPr="00156AD5">
        <w:rPr>
          <w:rFonts w:ascii="Trebuchet MS" w:hAnsi="Trebuchet MS" w:cs="Calibri"/>
          <w:sz w:val="24"/>
          <w:szCs w:val="24"/>
          <w:lang w:val="ro-RO"/>
        </w:rPr>
        <w:t>ontractant</w:t>
      </w:r>
      <w:r w:rsidR="00574D65" w:rsidRPr="00156AD5">
        <w:rPr>
          <w:rFonts w:ascii="Trebuchet MS" w:hAnsi="Trebuchet MS" w:cs="Calibri"/>
          <w:sz w:val="24"/>
          <w:szCs w:val="24"/>
          <w:lang w:val="ro-RO"/>
        </w:rPr>
        <w:t>ă</w:t>
      </w:r>
      <w:r w:rsidR="00290B1D" w:rsidRPr="00156AD5">
        <w:rPr>
          <w:rFonts w:ascii="Trebuchet MS" w:hAnsi="Trebuchet MS" w:cs="Calibri"/>
          <w:sz w:val="24"/>
          <w:szCs w:val="24"/>
          <w:lang w:val="ro-RO"/>
        </w:rPr>
        <w:t xml:space="preserve"> va considera serviciile din cadrul </w:t>
      </w:r>
      <w:r w:rsidR="00574D65" w:rsidRPr="00156AD5">
        <w:rPr>
          <w:rFonts w:ascii="Trebuchet MS" w:hAnsi="Trebuchet MS" w:cs="Calibri"/>
          <w:sz w:val="24"/>
          <w:szCs w:val="24"/>
          <w:lang w:val="ro-RO"/>
        </w:rPr>
        <w:t>C</w:t>
      </w:r>
      <w:r w:rsidR="00290B1D" w:rsidRPr="00156AD5">
        <w:rPr>
          <w:rFonts w:ascii="Trebuchet MS" w:hAnsi="Trebuchet MS" w:cs="Calibri"/>
          <w:sz w:val="24"/>
          <w:szCs w:val="24"/>
          <w:lang w:val="ro-RO"/>
        </w:rPr>
        <w:t xml:space="preserve">ontractului finalizate </w:t>
      </w:r>
      <w:r w:rsidR="00574D65" w:rsidRPr="00156AD5">
        <w:rPr>
          <w:rFonts w:ascii="Trebuchet MS" w:hAnsi="Trebuchet MS" w:cs="Calibri"/>
          <w:sz w:val="24"/>
          <w:szCs w:val="24"/>
          <w:lang w:val="ro-RO"/>
        </w:rPr>
        <w:t>î</w:t>
      </w:r>
      <w:r w:rsidR="00290B1D" w:rsidRPr="00156AD5">
        <w:rPr>
          <w:rFonts w:ascii="Trebuchet MS" w:hAnsi="Trebuchet MS" w:cs="Calibri"/>
          <w:sz w:val="24"/>
          <w:szCs w:val="24"/>
          <w:lang w:val="ro-RO"/>
        </w:rPr>
        <w:t xml:space="preserve">n momentul </w:t>
      </w:r>
      <w:r w:rsidR="00574D65" w:rsidRPr="00156AD5">
        <w:rPr>
          <w:rFonts w:ascii="Trebuchet MS" w:hAnsi="Trebuchet MS" w:cs="Calibri"/>
          <w:sz w:val="24"/>
          <w:szCs w:val="24"/>
          <w:lang w:val="ro-RO"/>
        </w:rPr>
        <w:t>î</w:t>
      </w:r>
      <w:r w:rsidR="00290B1D" w:rsidRPr="00156AD5">
        <w:rPr>
          <w:rFonts w:ascii="Trebuchet MS" w:hAnsi="Trebuchet MS" w:cs="Calibri"/>
          <w:sz w:val="24"/>
          <w:szCs w:val="24"/>
          <w:lang w:val="ro-RO"/>
        </w:rPr>
        <w:t>n care:</w:t>
      </w:r>
    </w:p>
    <w:p w14:paraId="77986922" w14:textId="77777777" w:rsidR="00290B1D" w:rsidRPr="00156AD5" w:rsidRDefault="00290B1D" w:rsidP="00A90F23">
      <w:pPr>
        <w:pStyle w:val="ListParagraph"/>
        <w:numPr>
          <w:ilvl w:val="0"/>
          <w:numId w:val="5"/>
        </w:numPr>
        <w:spacing w:after="0" w:line="240" w:lineRule="auto"/>
        <w:ind w:left="0" w:right="7" w:firstLine="0"/>
        <w:jc w:val="both"/>
        <w:rPr>
          <w:rFonts w:ascii="Trebuchet MS" w:hAnsi="Trebuchet MS" w:cs="Calibri"/>
          <w:sz w:val="24"/>
          <w:szCs w:val="24"/>
          <w:lang w:val="ro-RO"/>
        </w:rPr>
      </w:pPr>
      <w:r w:rsidRPr="00156AD5">
        <w:rPr>
          <w:rFonts w:ascii="Trebuchet MS" w:hAnsi="Trebuchet MS" w:cs="Calibri"/>
          <w:sz w:val="24"/>
          <w:szCs w:val="24"/>
          <w:lang w:val="ro-RO"/>
        </w:rPr>
        <w:t xml:space="preserve">toate cerințele cuprinse </w:t>
      </w:r>
      <w:r w:rsidR="00574D65" w:rsidRPr="00156AD5">
        <w:rPr>
          <w:rFonts w:ascii="Trebuchet MS" w:hAnsi="Trebuchet MS" w:cs="Calibri"/>
          <w:sz w:val="24"/>
          <w:szCs w:val="24"/>
          <w:lang w:val="ro-RO"/>
        </w:rPr>
        <w:t>î</w:t>
      </w:r>
      <w:r w:rsidRPr="00156AD5">
        <w:rPr>
          <w:rFonts w:ascii="Trebuchet MS" w:hAnsi="Trebuchet MS" w:cs="Calibri"/>
          <w:sz w:val="24"/>
          <w:szCs w:val="24"/>
          <w:lang w:val="ro-RO"/>
        </w:rPr>
        <w:t xml:space="preserve">n </w:t>
      </w:r>
      <w:r w:rsidR="00574D65" w:rsidRPr="00156AD5">
        <w:rPr>
          <w:rFonts w:ascii="Trebuchet MS" w:hAnsi="Trebuchet MS" w:cs="Calibri"/>
          <w:sz w:val="24"/>
          <w:szCs w:val="24"/>
          <w:lang w:val="ro-RO"/>
        </w:rPr>
        <w:t>C</w:t>
      </w:r>
      <w:r w:rsidRPr="00156AD5">
        <w:rPr>
          <w:rFonts w:ascii="Trebuchet MS" w:hAnsi="Trebuchet MS" w:cs="Calibri"/>
          <w:sz w:val="24"/>
          <w:szCs w:val="24"/>
          <w:lang w:val="ro-RO"/>
        </w:rPr>
        <w:t xml:space="preserve">aietul de </w:t>
      </w:r>
      <w:r w:rsidR="00574D65" w:rsidRPr="00156AD5">
        <w:rPr>
          <w:rFonts w:ascii="Trebuchet MS" w:hAnsi="Trebuchet MS" w:cs="Calibri"/>
          <w:sz w:val="24"/>
          <w:szCs w:val="24"/>
          <w:lang w:val="ro-RO"/>
        </w:rPr>
        <w:t>S</w:t>
      </w:r>
      <w:r w:rsidRPr="00156AD5">
        <w:rPr>
          <w:rFonts w:ascii="Trebuchet MS" w:hAnsi="Trebuchet MS" w:cs="Calibri"/>
          <w:sz w:val="24"/>
          <w:szCs w:val="24"/>
          <w:lang w:val="ro-RO"/>
        </w:rPr>
        <w:t>arcini au fost îndeplinite;</w:t>
      </w:r>
    </w:p>
    <w:p w14:paraId="619FB756" w14:textId="5E87EE1C" w:rsidR="00351B46" w:rsidRPr="00156AD5" w:rsidRDefault="00290B1D" w:rsidP="00A90F23">
      <w:pPr>
        <w:pStyle w:val="ListParagraph"/>
        <w:numPr>
          <w:ilvl w:val="0"/>
          <w:numId w:val="5"/>
        </w:numPr>
        <w:spacing w:after="0" w:line="240" w:lineRule="auto"/>
        <w:ind w:left="0" w:right="7" w:firstLine="0"/>
        <w:jc w:val="both"/>
        <w:rPr>
          <w:rFonts w:ascii="Trebuchet MS" w:hAnsi="Trebuchet MS" w:cs="Calibri"/>
          <w:sz w:val="24"/>
          <w:szCs w:val="24"/>
          <w:lang w:val="ro-RO"/>
        </w:rPr>
      </w:pPr>
      <w:r w:rsidRPr="00156AD5">
        <w:rPr>
          <w:rFonts w:ascii="Trebuchet MS" w:hAnsi="Trebuchet MS" w:cs="Calibri"/>
          <w:sz w:val="24"/>
          <w:szCs w:val="24"/>
          <w:lang w:val="ro-RO"/>
        </w:rPr>
        <w:t xml:space="preserve">rezultatele au fost aprobate de </w:t>
      </w:r>
      <w:r w:rsidR="002F6BC5" w:rsidRPr="00156AD5">
        <w:rPr>
          <w:rFonts w:ascii="Trebuchet MS" w:hAnsi="Trebuchet MS" w:cs="Calibri"/>
          <w:sz w:val="24"/>
          <w:szCs w:val="24"/>
          <w:lang w:val="ro-RO"/>
        </w:rPr>
        <w:t xml:space="preserve">Autoritatea </w:t>
      </w:r>
      <w:r w:rsidR="00D21E76" w:rsidRPr="00156AD5">
        <w:rPr>
          <w:rFonts w:ascii="Trebuchet MS" w:hAnsi="Trebuchet MS" w:cs="Calibri"/>
          <w:sz w:val="24"/>
          <w:szCs w:val="24"/>
          <w:lang w:val="ro-RO"/>
        </w:rPr>
        <w:t>C</w:t>
      </w:r>
      <w:r w:rsidR="002F6BC5" w:rsidRPr="00156AD5">
        <w:rPr>
          <w:rFonts w:ascii="Trebuchet MS" w:hAnsi="Trebuchet MS" w:cs="Calibri"/>
          <w:sz w:val="24"/>
          <w:szCs w:val="24"/>
          <w:lang w:val="ro-RO"/>
        </w:rPr>
        <w:t>ontractant</w:t>
      </w:r>
      <w:r w:rsidR="00574D65" w:rsidRPr="00156AD5">
        <w:rPr>
          <w:rFonts w:ascii="Trebuchet MS" w:hAnsi="Trebuchet MS" w:cs="Calibri"/>
          <w:sz w:val="24"/>
          <w:szCs w:val="24"/>
          <w:lang w:val="ro-RO"/>
        </w:rPr>
        <w:t>ă</w:t>
      </w:r>
      <w:r w:rsidR="00E748FE" w:rsidRPr="00156AD5">
        <w:rPr>
          <w:rFonts w:ascii="Trebuchet MS" w:hAnsi="Trebuchet MS" w:cs="Calibri"/>
          <w:sz w:val="24"/>
          <w:szCs w:val="24"/>
          <w:lang w:val="ro-RO"/>
        </w:rPr>
        <w:t>, pe baza cerințelor incluse în Contract</w:t>
      </w:r>
      <w:r w:rsidR="00574D65" w:rsidRPr="00156AD5">
        <w:rPr>
          <w:rFonts w:ascii="Trebuchet MS" w:hAnsi="Trebuchet MS" w:cs="Calibri"/>
          <w:sz w:val="24"/>
          <w:szCs w:val="24"/>
          <w:lang w:val="ro-RO"/>
        </w:rPr>
        <w:t>.</w:t>
      </w:r>
    </w:p>
    <w:p w14:paraId="73BB0527" w14:textId="77777777" w:rsidR="00156AD5" w:rsidRPr="00156AD5" w:rsidRDefault="00156AD5" w:rsidP="00156AD5">
      <w:pPr>
        <w:pStyle w:val="ListParagraph"/>
        <w:spacing w:after="0" w:line="240" w:lineRule="auto"/>
        <w:ind w:left="0" w:right="7"/>
        <w:jc w:val="both"/>
        <w:rPr>
          <w:rFonts w:ascii="Trebuchet MS" w:hAnsi="Trebuchet MS" w:cs="Calibri"/>
          <w:sz w:val="24"/>
          <w:szCs w:val="24"/>
          <w:lang w:val="ro-RO"/>
        </w:rPr>
      </w:pPr>
    </w:p>
    <w:p w14:paraId="47494B30" w14:textId="77777777" w:rsidR="00AF3D59" w:rsidRPr="00156AD5" w:rsidRDefault="00CA23D6" w:rsidP="00A90F23">
      <w:pPr>
        <w:pStyle w:val="SubCap"/>
        <w:spacing w:before="0" w:after="0" w:line="240" w:lineRule="auto"/>
        <w:rPr>
          <w:sz w:val="24"/>
          <w:szCs w:val="24"/>
        </w:rPr>
      </w:pPr>
      <w:bookmarkStart w:id="50" w:name="_Toc243400827"/>
      <w:proofErr w:type="spellStart"/>
      <w:r w:rsidRPr="00156AD5">
        <w:rPr>
          <w:sz w:val="24"/>
          <w:szCs w:val="24"/>
        </w:rPr>
        <w:t>E</w:t>
      </w:r>
      <w:r w:rsidR="00AF5712" w:rsidRPr="00156AD5">
        <w:rPr>
          <w:sz w:val="24"/>
          <w:szCs w:val="24"/>
        </w:rPr>
        <w:t>valuarea</w:t>
      </w:r>
      <w:proofErr w:type="spellEnd"/>
      <w:r w:rsidR="00AF5712" w:rsidRPr="00156AD5">
        <w:rPr>
          <w:sz w:val="24"/>
          <w:szCs w:val="24"/>
        </w:rPr>
        <w:t xml:space="preserve"> </w:t>
      </w:r>
      <w:proofErr w:type="spellStart"/>
      <w:r w:rsidR="00083451" w:rsidRPr="00156AD5">
        <w:rPr>
          <w:sz w:val="24"/>
          <w:szCs w:val="24"/>
        </w:rPr>
        <w:t>performan</w:t>
      </w:r>
      <w:r w:rsidR="00574D65" w:rsidRPr="00156AD5">
        <w:rPr>
          <w:sz w:val="24"/>
          <w:szCs w:val="24"/>
        </w:rPr>
        <w:t>ț</w:t>
      </w:r>
      <w:r w:rsidR="00083451" w:rsidRPr="00156AD5">
        <w:rPr>
          <w:sz w:val="24"/>
          <w:szCs w:val="24"/>
        </w:rPr>
        <w:t>ei</w:t>
      </w:r>
      <w:proofErr w:type="spellEnd"/>
      <w:r w:rsidR="00083451" w:rsidRPr="00156AD5">
        <w:rPr>
          <w:sz w:val="24"/>
          <w:szCs w:val="24"/>
        </w:rPr>
        <w:t xml:space="preserve"> </w:t>
      </w:r>
      <w:proofErr w:type="spellStart"/>
      <w:r w:rsidRPr="00156AD5">
        <w:rPr>
          <w:sz w:val="24"/>
          <w:szCs w:val="24"/>
        </w:rPr>
        <w:t>Contractantului</w:t>
      </w:r>
      <w:bookmarkEnd w:id="50"/>
      <w:proofErr w:type="spellEnd"/>
    </w:p>
    <w:p w14:paraId="61D64E52" w14:textId="77777777" w:rsidR="00574D65" w:rsidRPr="00A90F23" w:rsidRDefault="00574D65" w:rsidP="00A90F23">
      <w:pPr>
        <w:spacing w:after="0" w:line="240" w:lineRule="auto"/>
        <w:ind w:right="7"/>
        <w:rPr>
          <w:rFonts w:ascii="Trebuchet MS" w:hAnsi="Trebuchet MS" w:cs="Calibri"/>
          <w:sz w:val="24"/>
          <w:szCs w:val="24"/>
          <w:lang w:val="ro-RO"/>
        </w:rPr>
      </w:pPr>
    </w:p>
    <w:p w14:paraId="7587907A" w14:textId="5B00DDAD" w:rsidR="002117B5" w:rsidRPr="00A90F23" w:rsidRDefault="002117B5" w:rsidP="00A90F23">
      <w:pPr>
        <w:keepNext/>
        <w:keepLines/>
        <w:spacing w:after="0" w:line="240" w:lineRule="auto"/>
        <w:ind w:right="7"/>
        <w:jc w:val="both"/>
        <w:rPr>
          <w:rFonts w:ascii="Trebuchet MS" w:eastAsia="Trebuchet MS" w:hAnsi="Trebuchet MS" w:cs="Trebuchet MS"/>
          <w:sz w:val="24"/>
          <w:szCs w:val="24"/>
          <w:lang w:val="ro-RO"/>
        </w:rPr>
      </w:pPr>
      <w:r w:rsidRPr="00A90F23">
        <w:rPr>
          <w:rFonts w:ascii="Trebuchet MS" w:eastAsia="Trebuchet MS" w:hAnsi="Trebuchet MS" w:cs="Trebuchet MS"/>
          <w:sz w:val="24"/>
          <w:szCs w:val="24"/>
          <w:lang w:val="ro-RO"/>
        </w:rPr>
        <w:t>Principalii indicatori de monitorizare a performanțelor Prestatorului sunt referitori la:</w:t>
      </w:r>
    </w:p>
    <w:p w14:paraId="6CBE9FB7" w14:textId="77777777" w:rsidR="002117B5" w:rsidRPr="00A90F23" w:rsidRDefault="002117B5" w:rsidP="00A90F23">
      <w:pPr>
        <w:spacing w:after="0" w:line="240" w:lineRule="auto"/>
        <w:ind w:right="7"/>
        <w:rPr>
          <w:rFonts w:ascii="Trebuchet MS" w:eastAsia="Trebuchet MS" w:hAnsi="Trebuchet MS" w:cs="Trebuchet MS"/>
          <w:sz w:val="24"/>
          <w:szCs w:val="24"/>
          <w:lang w:val="ro-RO"/>
        </w:rPr>
      </w:pPr>
    </w:p>
    <w:p w14:paraId="68021202" w14:textId="77777777" w:rsidR="00F27132" w:rsidRPr="00A90F23" w:rsidRDefault="00F27132" w:rsidP="00A90F23">
      <w:pPr>
        <w:spacing w:after="0" w:line="240" w:lineRule="auto"/>
        <w:ind w:right="7"/>
        <w:jc w:val="both"/>
        <w:rPr>
          <w:rFonts w:ascii="Trebuchet MS" w:hAnsi="Trebuchet MS" w:cs="Calibri"/>
          <w:sz w:val="24"/>
          <w:szCs w:val="24"/>
          <w:lang w:val="ro-RO"/>
        </w:rPr>
      </w:pPr>
    </w:p>
    <w:tbl>
      <w:tblPr>
        <w:tblStyle w:val="TableGrid13"/>
        <w:tblW w:w="10173" w:type="dxa"/>
        <w:tblLook w:val="04A0" w:firstRow="1" w:lastRow="0" w:firstColumn="1" w:lastColumn="0" w:noHBand="0" w:noVBand="1"/>
      </w:tblPr>
      <w:tblGrid>
        <w:gridCol w:w="4715"/>
        <w:gridCol w:w="5458"/>
      </w:tblGrid>
      <w:tr w:rsidR="00842DED" w:rsidRPr="00A90F23" w14:paraId="68F03B9C" w14:textId="77777777" w:rsidTr="00436BE4">
        <w:tc>
          <w:tcPr>
            <w:tcW w:w="4715" w:type="dxa"/>
          </w:tcPr>
          <w:p w14:paraId="3279D189" w14:textId="77777777" w:rsidR="00842DED" w:rsidRPr="00A90F23" w:rsidRDefault="00842DED" w:rsidP="00A90F23">
            <w:pPr>
              <w:rPr>
                <w:rFonts w:ascii="Trebuchet MS" w:eastAsiaTheme="minorEastAsia" w:hAnsi="Trebuchet MS"/>
                <w:sz w:val="24"/>
                <w:szCs w:val="24"/>
              </w:rPr>
            </w:pPr>
            <w:r w:rsidRPr="00A90F23">
              <w:rPr>
                <w:rFonts w:ascii="Trebuchet MS" w:hAnsi="Trebuchet MS"/>
                <w:sz w:val="24"/>
                <w:szCs w:val="24"/>
              </w:rPr>
              <w:t>Atribut</w:t>
            </w:r>
          </w:p>
        </w:tc>
        <w:tc>
          <w:tcPr>
            <w:tcW w:w="5458" w:type="dxa"/>
          </w:tcPr>
          <w:p w14:paraId="06684373" w14:textId="77777777" w:rsidR="00842DED" w:rsidRPr="00A90F23" w:rsidRDefault="00842DED" w:rsidP="00A90F23">
            <w:pPr>
              <w:rPr>
                <w:rFonts w:ascii="Trebuchet MS" w:eastAsiaTheme="minorEastAsia" w:hAnsi="Trebuchet MS"/>
                <w:sz w:val="24"/>
                <w:szCs w:val="24"/>
              </w:rPr>
            </w:pPr>
            <w:r w:rsidRPr="00A90F23">
              <w:rPr>
                <w:rFonts w:ascii="Trebuchet MS" w:hAnsi="Trebuchet MS"/>
                <w:sz w:val="24"/>
                <w:szCs w:val="24"/>
              </w:rPr>
              <w:t>Descrierea atributului</w:t>
            </w:r>
          </w:p>
        </w:tc>
      </w:tr>
      <w:tr w:rsidR="00842DED" w:rsidRPr="00A90F23" w14:paraId="38FFE614" w14:textId="77777777" w:rsidTr="00436BE4">
        <w:tc>
          <w:tcPr>
            <w:tcW w:w="4715" w:type="dxa"/>
          </w:tcPr>
          <w:p w14:paraId="632BCFA6" w14:textId="77777777" w:rsidR="00842DED" w:rsidRPr="00A90F23" w:rsidRDefault="00842DED" w:rsidP="00A90F23">
            <w:pPr>
              <w:rPr>
                <w:rFonts w:ascii="Trebuchet MS" w:eastAsiaTheme="minorEastAsia" w:hAnsi="Trebuchet MS"/>
                <w:sz w:val="24"/>
                <w:szCs w:val="24"/>
              </w:rPr>
            </w:pPr>
            <w:r w:rsidRPr="00A90F23">
              <w:rPr>
                <w:rFonts w:ascii="Trebuchet MS" w:hAnsi="Trebuchet MS"/>
                <w:sz w:val="24"/>
                <w:szCs w:val="24"/>
              </w:rPr>
              <w:t>Categorie indicator</w:t>
            </w:r>
          </w:p>
        </w:tc>
        <w:tc>
          <w:tcPr>
            <w:tcW w:w="5458" w:type="dxa"/>
          </w:tcPr>
          <w:p w14:paraId="22C9F670" w14:textId="77777777" w:rsidR="00842DED" w:rsidRPr="00A90F23" w:rsidRDefault="00842DED" w:rsidP="00A90F23">
            <w:pPr>
              <w:rPr>
                <w:rFonts w:ascii="Trebuchet MS" w:eastAsiaTheme="minorEastAsia" w:hAnsi="Trebuchet MS"/>
                <w:sz w:val="24"/>
                <w:szCs w:val="24"/>
              </w:rPr>
            </w:pPr>
            <w:r w:rsidRPr="00A90F23">
              <w:rPr>
                <w:rFonts w:ascii="Trebuchet MS" w:hAnsi="Trebuchet MS"/>
                <w:sz w:val="24"/>
                <w:szCs w:val="24"/>
              </w:rPr>
              <w:t xml:space="preserve">Predarea livrabilelor </w:t>
            </w:r>
          </w:p>
        </w:tc>
      </w:tr>
      <w:tr w:rsidR="00842DED" w:rsidRPr="00F24940" w14:paraId="2AA11EA9" w14:textId="77777777" w:rsidTr="00436BE4">
        <w:tc>
          <w:tcPr>
            <w:tcW w:w="4715" w:type="dxa"/>
          </w:tcPr>
          <w:p w14:paraId="4C2A5A5E" w14:textId="77777777" w:rsidR="00842DED" w:rsidRPr="00A90F23" w:rsidRDefault="00842DED" w:rsidP="00A90F23">
            <w:pPr>
              <w:rPr>
                <w:rFonts w:ascii="Trebuchet MS" w:eastAsiaTheme="minorEastAsia" w:hAnsi="Trebuchet MS"/>
                <w:sz w:val="24"/>
                <w:szCs w:val="24"/>
              </w:rPr>
            </w:pPr>
            <w:r w:rsidRPr="00A90F23">
              <w:rPr>
                <w:rFonts w:ascii="Trebuchet MS" w:hAnsi="Trebuchet MS"/>
                <w:sz w:val="24"/>
                <w:szCs w:val="24"/>
              </w:rPr>
              <w:t>Denumire indicator de performanță</w:t>
            </w:r>
          </w:p>
        </w:tc>
        <w:tc>
          <w:tcPr>
            <w:tcW w:w="5458" w:type="dxa"/>
          </w:tcPr>
          <w:p w14:paraId="0FD99E78" w14:textId="77777777" w:rsidR="00842DED" w:rsidRPr="00A90F23" w:rsidRDefault="00842DED" w:rsidP="00A90F23">
            <w:pPr>
              <w:rPr>
                <w:rFonts w:ascii="Trebuchet MS" w:eastAsiaTheme="minorEastAsia" w:hAnsi="Trebuchet MS"/>
                <w:sz w:val="24"/>
                <w:szCs w:val="24"/>
              </w:rPr>
            </w:pPr>
            <w:r w:rsidRPr="00A90F23">
              <w:rPr>
                <w:rFonts w:ascii="Trebuchet MS" w:hAnsi="Trebuchet MS"/>
                <w:sz w:val="24"/>
                <w:szCs w:val="24"/>
              </w:rPr>
              <w:t>Livrarea la timp și în conformitate a livrabilelor</w:t>
            </w:r>
          </w:p>
        </w:tc>
      </w:tr>
      <w:tr w:rsidR="00842DED" w:rsidRPr="00A90F23" w14:paraId="5FC6CEE8" w14:textId="77777777" w:rsidTr="00436BE4">
        <w:tc>
          <w:tcPr>
            <w:tcW w:w="4715" w:type="dxa"/>
          </w:tcPr>
          <w:p w14:paraId="022214A9" w14:textId="77777777" w:rsidR="00842DED" w:rsidRPr="00A90F23" w:rsidRDefault="00842DED" w:rsidP="00A90F23">
            <w:pPr>
              <w:rPr>
                <w:rFonts w:ascii="Trebuchet MS" w:eastAsiaTheme="minorEastAsia" w:hAnsi="Trebuchet MS"/>
                <w:sz w:val="24"/>
                <w:szCs w:val="24"/>
              </w:rPr>
            </w:pPr>
            <w:r w:rsidRPr="00A90F23">
              <w:rPr>
                <w:rFonts w:ascii="Trebuchet MS" w:hAnsi="Trebuchet MS"/>
                <w:sz w:val="24"/>
                <w:szCs w:val="24"/>
              </w:rPr>
              <w:t>Referința din Caietul de sarcini/Contract/Ofertă, după caz</w:t>
            </w:r>
          </w:p>
        </w:tc>
        <w:tc>
          <w:tcPr>
            <w:tcW w:w="5458" w:type="dxa"/>
          </w:tcPr>
          <w:p w14:paraId="707F5402" w14:textId="77777777" w:rsidR="00842DED" w:rsidRPr="00A90F23" w:rsidRDefault="00842DED" w:rsidP="00A90F23">
            <w:pPr>
              <w:rPr>
                <w:rFonts w:ascii="Trebuchet MS" w:eastAsiaTheme="minorEastAsia" w:hAnsi="Trebuchet MS"/>
                <w:sz w:val="24"/>
                <w:szCs w:val="24"/>
              </w:rPr>
            </w:pPr>
            <w:r w:rsidRPr="00A90F23">
              <w:rPr>
                <w:rFonts w:ascii="Trebuchet MS" w:hAnsi="Trebuchet MS"/>
                <w:sz w:val="24"/>
                <w:szCs w:val="24"/>
              </w:rPr>
              <w:t>Cap.</w:t>
            </w:r>
            <w:r w:rsidR="004A4B9F" w:rsidRPr="00A90F23">
              <w:rPr>
                <w:rFonts w:ascii="Trebuchet MS" w:hAnsi="Trebuchet MS"/>
                <w:sz w:val="24"/>
                <w:szCs w:val="24"/>
              </w:rPr>
              <w:t>2</w:t>
            </w:r>
          </w:p>
        </w:tc>
      </w:tr>
      <w:tr w:rsidR="00842DED" w:rsidRPr="00F24940" w14:paraId="381E3119" w14:textId="77777777" w:rsidTr="00436BE4">
        <w:tc>
          <w:tcPr>
            <w:tcW w:w="4715" w:type="dxa"/>
          </w:tcPr>
          <w:p w14:paraId="68FC86B3" w14:textId="77777777" w:rsidR="00842DED" w:rsidRPr="00A90F23" w:rsidRDefault="00842DED" w:rsidP="00A90F23">
            <w:pPr>
              <w:rPr>
                <w:rFonts w:ascii="Trebuchet MS" w:eastAsiaTheme="minorEastAsia" w:hAnsi="Trebuchet MS"/>
                <w:sz w:val="24"/>
                <w:szCs w:val="24"/>
              </w:rPr>
            </w:pPr>
            <w:r w:rsidRPr="00A90F23">
              <w:rPr>
                <w:rFonts w:ascii="Trebuchet MS" w:hAnsi="Trebuchet MS"/>
                <w:sz w:val="24"/>
                <w:szCs w:val="24"/>
              </w:rPr>
              <w:t>Nivelul de performanță așteptat</w:t>
            </w:r>
          </w:p>
        </w:tc>
        <w:tc>
          <w:tcPr>
            <w:tcW w:w="5458" w:type="dxa"/>
          </w:tcPr>
          <w:p w14:paraId="3AC87ADD" w14:textId="49FB57B0" w:rsidR="00842DED" w:rsidRPr="00A90F23" w:rsidRDefault="00842DED" w:rsidP="00A90F23">
            <w:pPr>
              <w:rPr>
                <w:rFonts w:ascii="Trebuchet MS" w:eastAsiaTheme="minorEastAsia" w:hAnsi="Trebuchet MS"/>
                <w:sz w:val="24"/>
                <w:szCs w:val="24"/>
              </w:rPr>
            </w:pPr>
            <w:r w:rsidRPr="00A90F23">
              <w:rPr>
                <w:rFonts w:ascii="Trebuchet MS" w:hAnsi="Trebuchet MS"/>
                <w:sz w:val="24"/>
                <w:szCs w:val="24"/>
              </w:rPr>
              <w:t>Toate materialele predate trebuie să respecte cerințele de calitate și conținut, să fie adecvate scopului și rolului propus prin caietul de sarcini, cu un conținut corect și complet, să reflecte conceptele și dinamica domeniul stabilit și care să contribuie la creșterea gradului de înțelegere  și de aplicare conformă a reglementărilor în domeniu de referință. Toate materialele trebuie predate în termenul stabilit prin caietul de sarcini.</w:t>
            </w:r>
          </w:p>
        </w:tc>
      </w:tr>
      <w:tr w:rsidR="00842DED" w:rsidRPr="00A90F23" w14:paraId="637D0A93" w14:textId="77777777" w:rsidTr="00436BE4">
        <w:tc>
          <w:tcPr>
            <w:tcW w:w="4715" w:type="dxa"/>
          </w:tcPr>
          <w:p w14:paraId="794E6A7D" w14:textId="77777777" w:rsidR="00842DED" w:rsidRPr="00A90F23" w:rsidRDefault="00842DED" w:rsidP="00A90F23">
            <w:pPr>
              <w:rPr>
                <w:rFonts w:ascii="Trebuchet MS" w:eastAsiaTheme="minorEastAsia" w:hAnsi="Trebuchet MS"/>
                <w:sz w:val="24"/>
                <w:szCs w:val="24"/>
              </w:rPr>
            </w:pPr>
            <w:r w:rsidRPr="00A90F23">
              <w:rPr>
                <w:rFonts w:ascii="Trebuchet MS" w:hAnsi="Trebuchet MS"/>
                <w:sz w:val="24"/>
                <w:szCs w:val="24"/>
              </w:rPr>
              <w:t>Formula de calcul</w:t>
            </w:r>
          </w:p>
        </w:tc>
        <w:tc>
          <w:tcPr>
            <w:tcW w:w="5458" w:type="dxa"/>
          </w:tcPr>
          <w:p w14:paraId="50583884" w14:textId="77777777" w:rsidR="00842DED" w:rsidRPr="00A90F23" w:rsidRDefault="00842DED" w:rsidP="00A90F23">
            <w:pPr>
              <w:rPr>
                <w:rFonts w:ascii="Trebuchet MS" w:eastAsiaTheme="minorEastAsia" w:hAnsi="Trebuchet MS"/>
                <w:sz w:val="24"/>
                <w:szCs w:val="24"/>
              </w:rPr>
            </w:pPr>
            <w:r w:rsidRPr="00A90F23">
              <w:rPr>
                <w:rFonts w:ascii="Trebuchet MS" w:hAnsi="Trebuchet MS"/>
                <w:sz w:val="24"/>
                <w:szCs w:val="24"/>
              </w:rPr>
              <w:t>Nu este cazul</w:t>
            </w:r>
          </w:p>
        </w:tc>
      </w:tr>
      <w:tr w:rsidR="00842DED" w:rsidRPr="00F24940" w14:paraId="311E4D21" w14:textId="77777777" w:rsidTr="00436BE4">
        <w:tc>
          <w:tcPr>
            <w:tcW w:w="4715" w:type="dxa"/>
          </w:tcPr>
          <w:p w14:paraId="4F0B9573" w14:textId="77777777" w:rsidR="00842DED" w:rsidRPr="00A90F23" w:rsidRDefault="00842DED" w:rsidP="00A90F23">
            <w:pPr>
              <w:rPr>
                <w:rFonts w:ascii="Trebuchet MS" w:eastAsiaTheme="minorEastAsia" w:hAnsi="Trebuchet MS"/>
                <w:sz w:val="24"/>
                <w:szCs w:val="24"/>
              </w:rPr>
            </w:pPr>
            <w:r w:rsidRPr="00A90F23">
              <w:rPr>
                <w:rFonts w:ascii="Trebuchet MS" w:hAnsi="Trebuchet MS"/>
                <w:sz w:val="24"/>
                <w:szCs w:val="24"/>
              </w:rPr>
              <w:t>Modalitatea de măsurare</w:t>
            </w:r>
          </w:p>
        </w:tc>
        <w:tc>
          <w:tcPr>
            <w:tcW w:w="5458" w:type="dxa"/>
          </w:tcPr>
          <w:p w14:paraId="0A7133C6" w14:textId="56F08E33" w:rsidR="00842DED" w:rsidRPr="00A90F23" w:rsidRDefault="00842DED" w:rsidP="00A90F23">
            <w:pPr>
              <w:rPr>
                <w:rFonts w:ascii="Trebuchet MS" w:eastAsiaTheme="minorEastAsia" w:hAnsi="Trebuchet MS"/>
                <w:sz w:val="24"/>
                <w:szCs w:val="24"/>
              </w:rPr>
            </w:pPr>
            <w:r w:rsidRPr="00A90F23">
              <w:rPr>
                <w:rFonts w:ascii="Trebuchet MS" w:hAnsi="Trebuchet MS"/>
                <w:sz w:val="24"/>
                <w:szCs w:val="24"/>
              </w:rPr>
              <w:t xml:space="preserve">Foarte bine (5 puncte) - livrate în termenele convenite în caietul de sarcini și în condițiile de </w:t>
            </w:r>
            <w:r w:rsidRPr="00A90F23">
              <w:rPr>
                <w:rFonts w:ascii="Trebuchet MS" w:hAnsi="Trebuchet MS"/>
                <w:sz w:val="24"/>
                <w:szCs w:val="24"/>
              </w:rPr>
              <w:lastRenderedPageBreak/>
              <w:t>calitate și conținut cu un grad de conformitate de  100%.</w:t>
            </w:r>
          </w:p>
          <w:p w14:paraId="33DBE1FC" w14:textId="77777777" w:rsidR="00842DED" w:rsidRPr="00A90F23" w:rsidRDefault="00842DED" w:rsidP="00A90F23">
            <w:pPr>
              <w:rPr>
                <w:rFonts w:ascii="Trebuchet MS" w:eastAsiaTheme="minorEastAsia" w:hAnsi="Trebuchet MS"/>
                <w:sz w:val="24"/>
                <w:szCs w:val="24"/>
              </w:rPr>
            </w:pPr>
          </w:p>
          <w:p w14:paraId="15795D16" w14:textId="491BB5A6" w:rsidR="00842DED" w:rsidRPr="00A90F23" w:rsidRDefault="00842DED" w:rsidP="00A90F23">
            <w:pPr>
              <w:rPr>
                <w:rFonts w:ascii="Trebuchet MS" w:hAnsi="Trebuchet MS"/>
                <w:sz w:val="24"/>
                <w:szCs w:val="24"/>
              </w:rPr>
            </w:pPr>
            <w:r w:rsidRPr="00A90F23">
              <w:rPr>
                <w:rFonts w:ascii="Trebuchet MS" w:hAnsi="Trebuchet MS"/>
                <w:sz w:val="24"/>
                <w:szCs w:val="24"/>
              </w:rPr>
              <w:t>Bine (4 Puncte)</w:t>
            </w:r>
            <w:r w:rsidR="00D43851" w:rsidRPr="00A90F23">
              <w:rPr>
                <w:rFonts w:ascii="Trebuchet MS" w:hAnsi="Trebuchet MS"/>
                <w:sz w:val="24"/>
                <w:szCs w:val="24"/>
              </w:rPr>
              <w:t xml:space="preserve"> -</w:t>
            </w:r>
            <w:r w:rsidRPr="00A90F23">
              <w:rPr>
                <w:rFonts w:ascii="Trebuchet MS" w:hAnsi="Trebuchet MS"/>
                <w:sz w:val="24"/>
                <w:szCs w:val="24"/>
              </w:rPr>
              <w:t xml:space="preserve"> livrate în termenele convenite în caietul de sarcini  cu necesitatea revizuirii pentru un număr  foarte mic de aspecte de conținut, cu un grad de conformitate de mini</w:t>
            </w:r>
            <w:r w:rsidR="00BD2F07" w:rsidRPr="00A90F23">
              <w:rPr>
                <w:rFonts w:ascii="Trebuchet MS" w:hAnsi="Trebuchet MS"/>
                <w:sz w:val="24"/>
                <w:szCs w:val="24"/>
              </w:rPr>
              <w:t>mu</w:t>
            </w:r>
            <w:r w:rsidRPr="00A90F23">
              <w:rPr>
                <w:rFonts w:ascii="Trebuchet MS" w:hAnsi="Trebuchet MS"/>
                <w:sz w:val="24"/>
                <w:szCs w:val="24"/>
              </w:rPr>
              <w:t>m 90%, fără întârzierea activităților din calendarul de implementare al proiectului.</w:t>
            </w:r>
          </w:p>
          <w:p w14:paraId="6BF4D4FB" w14:textId="77777777" w:rsidR="00842DED" w:rsidRPr="00A90F23" w:rsidRDefault="00842DED" w:rsidP="00A90F23">
            <w:pPr>
              <w:rPr>
                <w:rFonts w:ascii="Trebuchet MS" w:eastAsiaTheme="minorEastAsia" w:hAnsi="Trebuchet MS"/>
                <w:sz w:val="24"/>
                <w:szCs w:val="24"/>
              </w:rPr>
            </w:pPr>
            <w:r w:rsidRPr="00A90F23">
              <w:rPr>
                <w:rFonts w:ascii="Trebuchet MS" w:hAnsi="Trebuchet MS"/>
                <w:sz w:val="24"/>
                <w:szCs w:val="24"/>
              </w:rPr>
              <w:t>Mediu (3 puncte) livrate în termenele convenite în caietul de sarcini  cu necesitatea revizuirii pentru un număr  foarte mic de aspecte de conținut, cu un grad de conformitate de minimum 80%, fără întârzierea activităților din calendarul de implementare al proiectului</w:t>
            </w:r>
          </w:p>
          <w:p w14:paraId="2A9B7FAB" w14:textId="77777777" w:rsidR="00842DED" w:rsidRPr="00A90F23" w:rsidRDefault="00842DED" w:rsidP="00A90F23">
            <w:pPr>
              <w:rPr>
                <w:rFonts w:ascii="Trebuchet MS" w:eastAsiaTheme="minorEastAsia" w:hAnsi="Trebuchet MS"/>
                <w:sz w:val="24"/>
                <w:szCs w:val="24"/>
              </w:rPr>
            </w:pPr>
          </w:p>
          <w:p w14:paraId="2A7D9EE9" w14:textId="471480FD" w:rsidR="00842DED" w:rsidRPr="00A90F23" w:rsidRDefault="00842DED" w:rsidP="00A90F23">
            <w:pPr>
              <w:rPr>
                <w:rFonts w:ascii="Trebuchet MS" w:eastAsiaTheme="minorEastAsia" w:hAnsi="Trebuchet MS"/>
                <w:sz w:val="24"/>
                <w:szCs w:val="24"/>
              </w:rPr>
            </w:pPr>
            <w:r w:rsidRPr="00A90F23">
              <w:rPr>
                <w:rFonts w:ascii="Trebuchet MS" w:hAnsi="Trebuchet MS"/>
                <w:sz w:val="24"/>
                <w:szCs w:val="24"/>
              </w:rPr>
              <w:t xml:space="preserve">Satisfăcător (2 puncte) </w:t>
            </w:r>
            <w:r w:rsidR="00D43851" w:rsidRPr="00A90F23">
              <w:rPr>
                <w:rFonts w:ascii="Trebuchet MS" w:hAnsi="Trebuchet MS"/>
                <w:sz w:val="24"/>
                <w:szCs w:val="24"/>
              </w:rPr>
              <w:t>-</w:t>
            </w:r>
            <w:r w:rsidRPr="00A90F23">
              <w:rPr>
                <w:rFonts w:ascii="Trebuchet MS" w:hAnsi="Trebuchet MS"/>
                <w:sz w:val="24"/>
                <w:szCs w:val="24"/>
              </w:rPr>
              <w:t xml:space="preserve"> livrate imediat după încheierea termenelor convenite în Caietul de sarcini, cu necesitatea revizuirii pentru un număr mic de aspecte de conținut cu un grad de conformitate de mini</w:t>
            </w:r>
            <w:r w:rsidR="00BD2F07" w:rsidRPr="00A90F23">
              <w:rPr>
                <w:rFonts w:ascii="Trebuchet MS" w:hAnsi="Trebuchet MS"/>
                <w:sz w:val="24"/>
                <w:szCs w:val="24"/>
              </w:rPr>
              <w:t>mu</w:t>
            </w:r>
            <w:r w:rsidRPr="00A90F23">
              <w:rPr>
                <w:rFonts w:ascii="Trebuchet MS" w:hAnsi="Trebuchet MS"/>
                <w:sz w:val="24"/>
                <w:szCs w:val="24"/>
              </w:rPr>
              <w:t>m 70%,  conducând la întârzieri minore ale activităților din calendarul de implementare al proiectului.</w:t>
            </w:r>
          </w:p>
          <w:p w14:paraId="304617AE" w14:textId="77777777" w:rsidR="00842DED" w:rsidRPr="00A90F23" w:rsidRDefault="00842DED" w:rsidP="00A90F23">
            <w:pPr>
              <w:rPr>
                <w:rFonts w:ascii="Trebuchet MS" w:eastAsiaTheme="minorEastAsia" w:hAnsi="Trebuchet MS"/>
                <w:sz w:val="24"/>
                <w:szCs w:val="24"/>
              </w:rPr>
            </w:pPr>
          </w:p>
          <w:p w14:paraId="0C07292F" w14:textId="76E2D165" w:rsidR="00842DED" w:rsidRPr="00A90F23" w:rsidRDefault="00842DED" w:rsidP="00A90F23">
            <w:pPr>
              <w:rPr>
                <w:rFonts w:ascii="Trebuchet MS" w:eastAsiaTheme="minorEastAsia" w:hAnsi="Trebuchet MS"/>
                <w:sz w:val="24"/>
                <w:szCs w:val="24"/>
              </w:rPr>
            </w:pPr>
            <w:r w:rsidRPr="00A90F23">
              <w:rPr>
                <w:rFonts w:ascii="Trebuchet MS" w:hAnsi="Trebuchet MS"/>
                <w:sz w:val="24"/>
                <w:szCs w:val="24"/>
              </w:rPr>
              <w:t>Nesatisfăcător (1 punct)</w:t>
            </w:r>
            <w:r w:rsidR="00D43851" w:rsidRPr="00A90F23">
              <w:rPr>
                <w:rFonts w:ascii="Trebuchet MS" w:hAnsi="Trebuchet MS"/>
                <w:sz w:val="24"/>
                <w:szCs w:val="24"/>
              </w:rPr>
              <w:t xml:space="preserve"> -</w:t>
            </w:r>
            <w:r w:rsidRPr="00A90F23">
              <w:rPr>
                <w:rFonts w:ascii="Trebuchet MS" w:hAnsi="Trebuchet MS"/>
                <w:sz w:val="24"/>
                <w:szCs w:val="24"/>
              </w:rPr>
              <w:t xml:space="preserve"> livrate mult după încheierea termenelor convenite în Caietul de sarcini cu revizuiri majore de conținut conducând la întârzieri majore ale activităților calendarului de implementare al proiectului.</w:t>
            </w:r>
          </w:p>
          <w:p w14:paraId="09C3A1AE" w14:textId="77777777" w:rsidR="00842DED" w:rsidRPr="00A90F23" w:rsidRDefault="00842DED" w:rsidP="00A90F23">
            <w:pPr>
              <w:rPr>
                <w:rFonts w:ascii="Trebuchet MS" w:eastAsiaTheme="minorEastAsia" w:hAnsi="Trebuchet MS"/>
                <w:sz w:val="24"/>
                <w:szCs w:val="24"/>
              </w:rPr>
            </w:pPr>
          </w:p>
        </w:tc>
      </w:tr>
      <w:tr w:rsidR="00842DED" w:rsidRPr="00A90F23" w14:paraId="1A4587AA" w14:textId="77777777" w:rsidTr="00436BE4">
        <w:tc>
          <w:tcPr>
            <w:tcW w:w="4715" w:type="dxa"/>
          </w:tcPr>
          <w:p w14:paraId="7281B850" w14:textId="77777777" w:rsidR="00842DED" w:rsidRPr="00A90F23" w:rsidRDefault="00842DED" w:rsidP="00A90F23">
            <w:pPr>
              <w:rPr>
                <w:rFonts w:ascii="Trebuchet MS" w:eastAsiaTheme="minorEastAsia" w:hAnsi="Trebuchet MS"/>
                <w:sz w:val="24"/>
                <w:szCs w:val="24"/>
              </w:rPr>
            </w:pPr>
            <w:r w:rsidRPr="00A90F23">
              <w:rPr>
                <w:rFonts w:ascii="Trebuchet MS" w:hAnsi="Trebuchet MS"/>
                <w:sz w:val="24"/>
                <w:szCs w:val="24"/>
              </w:rPr>
              <w:lastRenderedPageBreak/>
              <w:t>Atribut</w:t>
            </w:r>
          </w:p>
        </w:tc>
        <w:tc>
          <w:tcPr>
            <w:tcW w:w="5458" w:type="dxa"/>
          </w:tcPr>
          <w:p w14:paraId="7588C048" w14:textId="77777777" w:rsidR="00842DED" w:rsidRPr="00A90F23" w:rsidRDefault="00842DED" w:rsidP="00A90F23">
            <w:pPr>
              <w:rPr>
                <w:rFonts w:ascii="Trebuchet MS" w:eastAsiaTheme="minorEastAsia" w:hAnsi="Trebuchet MS"/>
                <w:sz w:val="24"/>
                <w:szCs w:val="24"/>
              </w:rPr>
            </w:pPr>
            <w:r w:rsidRPr="00A90F23">
              <w:rPr>
                <w:rFonts w:ascii="Trebuchet MS" w:hAnsi="Trebuchet MS"/>
                <w:sz w:val="24"/>
                <w:szCs w:val="24"/>
              </w:rPr>
              <w:t>Descrierea atributului</w:t>
            </w:r>
          </w:p>
        </w:tc>
      </w:tr>
      <w:tr w:rsidR="00842DED" w:rsidRPr="00A90F23" w14:paraId="7EFFF222" w14:textId="77777777" w:rsidTr="00436BE4">
        <w:tc>
          <w:tcPr>
            <w:tcW w:w="4715" w:type="dxa"/>
          </w:tcPr>
          <w:p w14:paraId="787241D2" w14:textId="77777777" w:rsidR="00842DED" w:rsidRPr="00A90F23" w:rsidRDefault="00842DED" w:rsidP="00A90F23">
            <w:pPr>
              <w:rPr>
                <w:rFonts w:ascii="Trebuchet MS" w:eastAsiaTheme="minorEastAsia" w:hAnsi="Trebuchet MS"/>
                <w:sz w:val="24"/>
                <w:szCs w:val="24"/>
              </w:rPr>
            </w:pPr>
            <w:r w:rsidRPr="00A90F23">
              <w:rPr>
                <w:rFonts w:ascii="Trebuchet MS" w:hAnsi="Trebuchet MS"/>
                <w:sz w:val="24"/>
                <w:szCs w:val="24"/>
              </w:rPr>
              <w:t>Categorie indicator</w:t>
            </w:r>
          </w:p>
        </w:tc>
        <w:tc>
          <w:tcPr>
            <w:tcW w:w="5458" w:type="dxa"/>
          </w:tcPr>
          <w:p w14:paraId="525416EA" w14:textId="77777777" w:rsidR="00842DED" w:rsidRPr="00A90F23" w:rsidRDefault="00842DED" w:rsidP="00A90F23">
            <w:pPr>
              <w:rPr>
                <w:rFonts w:ascii="Trebuchet MS" w:eastAsiaTheme="minorEastAsia" w:hAnsi="Trebuchet MS"/>
                <w:sz w:val="24"/>
                <w:szCs w:val="24"/>
              </w:rPr>
            </w:pPr>
            <w:r w:rsidRPr="00A90F23">
              <w:rPr>
                <w:rFonts w:ascii="Trebuchet MS" w:hAnsi="Trebuchet MS"/>
                <w:sz w:val="24"/>
                <w:szCs w:val="24"/>
              </w:rPr>
              <w:t xml:space="preserve">Nivelul de calitate reflectat în gradul de satisfacție al participanților la sesiunile de </w:t>
            </w:r>
            <w:proofErr w:type="spellStart"/>
            <w:r w:rsidRPr="00A90F23">
              <w:rPr>
                <w:rFonts w:ascii="Trebuchet MS" w:hAnsi="Trebuchet MS"/>
                <w:sz w:val="24"/>
                <w:szCs w:val="24"/>
              </w:rPr>
              <w:t>coaching</w:t>
            </w:r>
            <w:proofErr w:type="spellEnd"/>
          </w:p>
        </w:tc>
      </w:tr>
      <w:tr w:rsidR="00842DED" w:rsidRPr="00A90F23" w14:paraId="6EEDE8B8" w14:textId="77777777" w:rsidTr="00436BE4">
        <w:tc>
          <w:tcPr>
            <w:tcW w:w="4715" w:type="dxa"/>
          </w:tcPr>
          <w:p w14:paraId="3BF90E78" w14:textId="77777777" w:rsidR="00842DED" w:rsidRPr="00A90F23" w:rsidRDefault="00842DED" w:rsidP="00A90F23">
            <w:pPr>
              <w:rPr>
                <w:rFonts w:ascii="Trebuchet MS" w:eastAsiaTheme="minorEastAsia" w:hAnsi="Trebuchet MS"/>
                <w:sz w:val="24"/>
                <w:szCs w:val="24"/>
              </w:rPr>
            </w:pPr>
            <w:r w:rsidRPr="00A90F23">
              <w:rPr>
                <w:rFonts w:ascii="Trebuchet MS" w:hAnsi="Trebuchet MS"/>
                <w:sz w:val="24"/>
                <w:szCs w:val="24"/>
              </w:rPr>
              <w:t>Denumire indicator de performanță</w:t>
            </w:r>
          </w:p>
        </w:tc>
        <w:tc>
          <w:tcPr>
            <w:tcW w:w="5458" w:type="dxa"/>
          </w:tcPr>
          <w:p w14:paraId="5CACDED8" w14:textId="77777777" w:rsidR="00842DED" w:rsidRPr="00A90F23" w:rsidRDefault="00842DED" w:rsidP="00A90F23">
            <w:pPr>
              <w:rPr>
                <w:rFonts w:ascii="Trebuchet MS" w:eastAsiaTheme="minorEastAsia" w:hAnsi="Trebuchet MS"/>
                <w:sz w:val="24"/>
                <w:szCs w:val="24"/>
              </w:rPr>
            </w:pPr>
            <w:r w:rsidRPr="00A90F23">
              <w:rPr>
                <w:rFonts w:ascii="Trebuchet MS" w:hAnsi="Trebuchet MS"/>
                <w:sz w:val="24"/>
                <w:szCs w:val="24"/>
              </w:rPr>
              <w:t>Gradul de satisfacție al participanților</w:t>
            </w:r>
          </w:p>
        </w:tc>
      </w:tr>
      <w:tr w:rsidR="00842DED" w:rsidRPr="00A90F23" w14:paraId="100FB734" w14:textId="77777777" w:rsidTr="00436BE4">
        <w:tc>
          <w:tcPr>
            <w:tcW w:w="4715" w:type="dxa"/>
          </w:tcPr>
          <w:p w14:paraId="3805DC65" w14:textId="77777777" w:rsidR="00842DED" w:rsidRPr="00A90F23" w:rsidRDefault="00842DED" w:rsidP="00A90F23">
            <w:pPr>
              <w:rPr>
                <w:rFonts w:ascii="Trebuchet MS" w:eastAsiaTheme="minorEastAsia" w:hAnsi="Trebuchet MS"/>
                <w:sz w:val="24"/>
                <w:szCs w:val="24"/>
              </w:rPr>
            </w:pPr>
            <w:r w:rsidRPr="00A90F23">
              <w:rPr>
                <w:rFonts w:ascii="Trebuchet MS" w:hAnsi="Trebuchet MS"/>
                <w:sz w:val="24"/>
                <w:szCs w:val="24"/>
              </w:rPr>
              <w:t>Referința din Caietul de sarcini/Contract/Ofertă, după caz</w:t>
            </w:r>
          </w:p>
        </w:tc>
        <w:tc>
          <w:tcPr>
            <w:tcW w:w="5458" w:type="dxa"/>
          </w:tcPr>
          <w:p w14:paraId="53E4EAC7" w14:textId="77777777" w:rsidR="00842DED" w:rsidRPr="00A90F23" w:rsidRDefault="00842DED" w:rsidP="00A90F23">
            <w:pPr>
              <w:rPr>
                <w:rFonts w:ascii="Trebuchet MS" w:eastAsiaTheme="minorEastAsia" w:hAnsi="Trebuchet MS"/>
                <w:sz w:val="24"/>
                <w:szCs w:val="24"/>
              </w:rPr>
            </w:pPr>
            <w:r w:rsidRPr="00A90F23">
              <w:rPr>
                <w:rFonts w:ascii="Trebuchet MS" w:hAnsi="Trebuchet MS"/>
                <w:sz w:val="24"/>
                <w:szCs w:val="24"/>
              </w:rPr>
              <w:t>Cap.</w:t>
            </w:r>
            <w:r w:rsidR="004A4B9F" w:rsidRPr="00A90F23">
              <w:rPr>
                <w:rFonts w:ascii="Trebuchet MS" w:hAnsi="Trebuchet MS"/>
                <w:sz w:val="24"/>
                <w:szCs w:val="24"/>
              </w:rPr>
              <w:t>2</w:t>
            </w:r>
          </w:p>
        </w:tc>
      </w:tr>
      <w:tr w:rsidR="00842DED" w:rsidRPr="00F24940" w14:paraId="3376F21B" w14:textId="77777777" w:rsidTr="00436BE4">
        <w:tc>
          <w:tcPr>
            <w:tcW w:w="4715" w:type="dxa"/>
          </w:tcPr>
          <w:p w14:paraId="45F3F060" w14:textId="77777777" w:rsidR="00842DED" w:rsidRPr="00A90F23" w:rsidRDefault="00842DED" w:rsidP="00A90F23">
            <w:pPr>
              <w:rPr>
                <w:rFonts w:ascii="Trebuchet MS" w:eastAsiaTheme="minorEastAsia" w:hAnsi="Trebuchet MS"/>
                <w:sz w:val="24"/>
                <w:szCs w:val="24"/>
              </w:rPr>
            </w:pPr>
            <w:r w:rsidRPr="00A90F23">
              <w:rPr>
                <w:rFonts w:ascii="Trebuchet MS" w:hAnsi="Trebuchet MS"/>
                <w:sz w:val="24"/>
                <w:szCs w:val="24"/>
              </w:rPr>
              <w:t>Nivelul de performanță așteptat</w:t>
            </w:r>
          </w:p>
        </w:tc>
        <w:tc>
          <w:tcPr>
            <w:tcW w:w="5458" w:type="dxa"/>
          </w:tcPr>
          <w:p w14:paraId="3A596C57" w14:textId="77777777" w:rsidR="00842DED" w:rsidRPr="00A90F23" w:rsidRDefault="00842DED" w:rsidP="00A90F23">
            <w:pPr>
              <w:rPr>
                <w:rFonts w:ascii="Trebuchet MS" w:eastAsiaTheme="minorEastAsia" w:hAnsi="Trebuchet MS"/>
                <w:i/>
                <w:sz w:val="24"/>
                <w:szCs w:val="24"/>
              </w:rPr>
            </w:pPr>
            <w:r w:rsidRPr="00A90F23">
              <w:rPr>
                <w:rFonts w:ascii="Trebuchet MS" w:hAnsi="Trebuchet MS"/>
                <w:sz w:val="24"/>
                <w:szCs w:val="24"/>
              </w:rPr>
              <w:t>Serviciile sunt prestate cu respectarea cerințelor minime din caietul de sarcini.</w:t>
            </w:r>
          </w:p>
          <w:p w14:paraId="139E1ACD" w14:textId="77777777" w:rsidR="00842DED" w:rsidRPr="00A90F23" w:rsidRDefault="00842DED" w:rsidP="00A90F23">
            <w:pPr>
              <w:rPr>
                <w:rFonts w:ascii="Trebuchet MS" w:eastAsiaTheme="minorEastAsia" w:hAnsi="Trebuchet MS"/>
                <w:sz w:val="24"/>
                <w:szCs w:val="24"/>
              </w:rPr>
            </w:pPr>
            <w:r w:rsidRPr="00A90F23">
              <w:rPr>
                <w:rFonts w:ascii="Trebuchet MS" w:hAnsi="Trebuchet MS"/>
                <w:sz w:val="24"/>
                <w:szCs w:val="24"/>
              </w:rPr>
              <w:t xml:space="preserve">Serviciile sunt prestate conform propunerii tehnice și standardelor din domeniu </w:t>
            </w:r>
          </w:p>
        </w:tc>
      </w:tr>
      <w:tr w:rsidR="00842DED" w:rsidRPr="00A90F23" w14:paraId="7F5EB009" w14:textId="77777777" w:rsidTr="00436BE4">
        <w:tc>
          <w:tcPr>
            <w:tcW w:w="4715" w:type="dxa"/>
          </w:tcPr>
          <w:p w14:paraId="7532C228" w14:textId="77777777" w:rsidR="00842DED" w:rsidRPr="00A90F23" w:rsidRDefault="00842DED" w:rsidP="00A90F23">
            <w:pPr>
              <w:rPr>
                <w:rFonts w:ascii="Trebuchet MS" w:eastAsiaTheme="minorEastAsia" w:hAnsi="Trebuchet MS"/>
                <w:sz w:val="24"/>
                <w:szCs w:val="24"/>
              </w:rPr>
            </w:pPr>
            <w:r w:rsidRPr="00A90F23">
              <w:rPr>
                <w:rFonts w:ascii="Trebuchet MS" w:hAnsi="Trebuchet MS"/>
                <w:sz w:val="24"/>
                <w:szCs w:val="24"/>
              </w:rPr>
              <w:t>Formula de calcul</w:t>
            </w:r>
          </w:p>
        </w:tc>
        <w:tc>
          <w:tcPr>
            <w:tcW w:w="5458" w:type="dxa"/>
          </w:tcPr>
          <w:p w14:paraId="374F7C42" w14:textId="77777777" w:rsidR="00842DED" w:rsidRPr="00A90F23" w:rsidRDefault="00842DED" w:rsidP="00A90F23">
            <w:pPr>
              <w:rPr>
                <w:rFonts w:ascii="Trebuchet MS" w:eastAsiaTheme="minorEastAsia" w:hAnsi="Trebuchet MS"/>
                <w:sz w:val="24"/>
                <w:szCs w:val="24"/>
              </w:rPr>
            </w:pPr>
            <w:r w:rsidRPr="00A90F23">
              <w:rPr>
                <w:rFonts w:ascii="Trebuchet MS" w:hAnsi="Trebuchet MS"/>
                <w:sz w:val="24"/>
                <w:szCs w:val="24"/>
              </w:rPr>
              <w:t>Nu este cazul</w:t>
            </w:r>
          </w:p>
        </w:tc>
      </w:tr>
      <w:tr w:rsidR="00842DED" w:rsidRPr="00F24940" w14:paraId="24982A7C" w14:textId="77777777" w:rsidTr="00436BE4">
        <w:tc>
          <w:tcPr>
            <w:tcW w:w="4715" w:type="dxa"/>
          </w:tcPr>
          <w:p w14:paraId="6E945515" w14:textId="77777777" w:rsidR="00842DED" w:rsidRPr="00A90F23" w:rsidRDefault="00842DED" w:rsidP="00A90F23">
            <w:pPr>
              <w:rPr>
                <w:rFonts w:ascii="Trebuchet MS" w:eastAsiaTheme="minorEastAsia" w:hAnsi="Trebuchet MS"/>
                <w:sz w:val="24"/>
                <w:szCs w:val="24"/>
              </w:rPr>
            </w:pPr>
            <w:r w:rsidRPr="00A90F23">
              <w:rPr>
                <w:rFonts w:ascii="Trebuchet MS" w:hAnsi="Trebuchet MS"/>
                <w:sz w:val="24"/>
                <w:szCs w:val="24"/>
              </w:rPr>
              <w:t>Modalitatea de măsurare</w:t>
            </w:r>
          </w:p>
        </w:tc>
        <w:tc>
          <w:tcPr>
            <w:tcW w:w="5458" w:type="dxa"/>
          </w:tcPr>
          <w:p w14:paraId="4B9104BC" w14:textId="3473368A" w:rsidR="00842DED" w:rsidRPr="00A90F23" w:rsidRDefault="00842DED" w:rsidP="00A90F23">
            <w:pPr>
              <w:rPr>
                <w:rFonts w:ascii="Trebuchet MS" w:eastAsiaTheme="minorEastAsia" w:hAnsi="Trebuchet MS"/>
                <w:sz w:val="24"/>
                <w:szCs w:val="24"/>
              </w:rPr>
            </w:pPr>
            <w:r w:rsidRPr="00A90F23">
              <w:rPr>
                <w:rFonts w:ascii="Trebuchet MS" w:hAnsi="Trebuchet MS"/>
                <w:sz w:val="24"/>
                <w:szCs w:val="24"/>
              </w:rPr>
              <w:t>Foarte bine (5 Puncte)</w:t>
            </w:r>
            <w:r w:rsidR="00E82CD4" w:rsidRPr="00A90F23">
              <w:rPr>
                <w:rFonts w:ascii="Trebuchet MS" w:hAnsi="Trebuchet MS"/>
                <w:sz w:val="24"/>
                <w:szCs w:val="24"/>
              </w:rPr>
              <w:t xml:space="preserve"> -</w:t>
            </w:r>
            <w:r w:rsidRPr="00A90F23">
              <w:rPr>
                <w:rFonts w:ascii="Trebuchet MS" w:hAnsi="Trebuchet MS" w:cs="Calibri"/>
                <w:sz w:val="24"/>
                <w:szCs w:val="24"/>
              </w:rPr>
              <w:t xml:space="preserve"> </w:t>
            </w:r>
            <w:r w:rsidRPr="00A90F23">
              <w:rPr>
                <w:rFonts w:ascii="Trebuchet MS" w:hAnsi="Trebuchet MS"/>
                <w:sz w:val="24"/>
                <w:szCs w:val="24"/>
              </w:rPr>
              <w:t>Serviciile  sunt prestate în conformitate cu cerințele Caietului de sarcini și a propunerii tehnice reflectate în evaluările participanților (grad de satisfacție  - 100% conform evaluărilor pozitive ale participanților)</w:t>
            </w:r>
          </w:p>
          <w:p w14:paraId="156F6EC0" w14:textId="77777777" w:rsidR="00842DED" w:rsidRPr="00A90F23" w:rsidRDefault="00842DED" w:rsidP="00A90F23">
            <w:pPr>
              <w:rPr>
                <w:rFonts w:ascii="Trebuchet MS" w:eastAsiaTheme="minorEastAsia" w:hAnsi="Trebuchet MS"/>
                <w:sz w:val="24"/>
                <w:szCs w:val="24"/>
              </w:rPr>
            </w:pPr>
          </w:p>
          <w:p w14:paraId="6EF8760B" w14:textId="75959E98" w:rsidR="00842DED" w:rsidRPr="00A90F23" w:rsidRDefault="00842DED" w:rsidP="00A90F23">
            <w:pPr>
              <w:rPr>
                <w:rFonts w:ascii="Trebuchet MS" w:hAnsi="Trebuchet MS"/>
                <w:sz w:val="24"/>
                <w:szCs w:val="24"/>
              </w:rPr>
            </w:pPr>
            <w:r w:rsidRPr="00A90F23">
              <w:rPr>
                <w:rFonts w:ascii="Trebuchet MS" w:hAnsi="Trebuchet MS"/>
                <w:sz w:val="24"/>
                <w:szCs w:val="24"/>
              </w:rPr>
              <w:lastRenderedPageBreak/>
              <w:t>Bine (4 Puncte)</w:t>
            </w:r>
            <w:r w:rsidR="00E82CD4" w:rsidRPr="00A90F23">
              <w:rPr>
                <w:rFonts w:ascii="Trebuchet MS" w:hAnsi="Trebuchet MS"/>
                <w:sz w:val="24"/>
                <w:szCs w:val="24"/>
              </w:rPr>
              <w:t xml:space="preserve"> -</w:t>
            </w:r>
            <w:r w:rsidRPr="00A90F23">
              <w:rPr>
                <w:rFonts w:ascii="Trebuchet MS" w:hAnsi="Trebuchet MS"/>
                <w:sz w:val="24"/>
                <w:szCs w:val="24"/>
              </w:rPr>
              <w:t xml:space="preserve"> Serviciile  sunt prestate cu respectarea cerințelor minime solicitate  în caietul de sarcini (grad de satisfacție  - 90% conform evaluărilor pozitive ale participanților)</w:t>
            </w:r>
          </w:p>
          <w:p w14:paraId="4CD569F9" w14:textId="77777777" w:rsidR="001F1EA3" w:rsidRPr="00A90F23" w:rsidRDefault="001F1EA3" w:rsidP="00A90F23">
            <w:pPr>
              <w:rPr>
                <w:rFonts w:ascii="Trebuchet MS" w:eastAsiaTheme="minorEastAsia" w:hAnsi="Trebuchet MS"/>
                <w:sz w:val="24"/>
                <w:szCs w:val="24"/>
              </w:rPr>
            </w:pPr>
          </w:p>
          <w:p w14:paraId="324F578A" w14:textId="3DC97B8D" w:rsidR="00842DED" w:rsidRPr="00A90F23" w:rsidRDefault="00842DED" w:rsidP="00A90F23">
            <w:pPr>
              <w:rPr>
                <w:rFonts w:ascii="Trebuchet MS" w:eastAsiaTheme="minorEastAsia" w:hAnsi="Trebuchet MS"/>
                <w:sz w:val="24"/>
                <w:szCs w:val="24"/>
              </w:rPr>
            </w:pPr>
            <w:r w:rsidRPr="00A90F23">
              <w:rPr>
                <w:rFonts w:ascii="Trebuchet MS" w:eastAsiaTheme="minorEastAsia" w:hAnsi="Trebuchet MS"/>
                <w:sz w:val="24"/>
                <w:szCs w:val="24"/>
              </w:rPr>
              <w:t>Mediu (3 puncte)</w:t>
            </w:r>
            <w:r w:rsidR="00E82CD4" w:rsidRPr="00A90F23">
              <w:rPr>
                <w:rFonts w:ascii="Trebuchet MS" w:eastAsiaTheme="minorEastAsia" w:hAnsi="Trebuchet MS"/>
                <w:sz w:val="24"/>
                <w:szCs w:val="24"/>
              </w:rPr>
              <w:t xml:space="preserve"> -</w:t>
            </w:r>
            <w:r w:rsidRPr="00A90F23">
              <w:rPr>
                <w:rFonts w:ascii="Trebuchet MS" w:eastAsiaTheme="minorEastAsia" w:hAnsi="Trebuchet MS"/>
                <w:sz w:val="24"/>
                <w:szCs w:val="24"/>
              </w:rPr>
              <w:t xml:space="preserve"> Serviciile  sunt prestate cu respectarea cerințelor minime solicitate  în  caietul de sarcini (grad de satisfacție - 80% conform evaluărilor pozitive ale participanților)</w:t>
            </w:r>
          </w:p>
          <w:p w14:paraId="76CEFDDC" w14:textId="77777777" w:rsidR="00E82CD4" w:rsidRPr="00A90F23" w:rsidRDefault="00E82CD4" w:rsidP="00A90F23">
            <w:pPr>
              <w:rPr>
                <w:rFonts w:ascii="Trebuchet MS" w:eastAsiaTheme="minorEastAsia" w:hAnsi="Trebuchet MS"/>
                <w:sz w:val="24"/>
                <w:szCs w:val="24"/>
              </w:rPr>
            </w:pPr>
          </w:p>
          <w:p w14:paraId="28DE1A0F" w14:textId="5327AF0C" w:rsidR="00842DED" w:rsidRPr="00A90F23" w:rsidRDefault="00842DED" w:rsidP="00A90F23">
            <w:pPr>
              <w:rPr>
                <w:rFonts w:ascii="Trebuchet MS" w:eastAsiaTheme="minorEastAsia" w:hAnsi="Trebuchet MS"/>
                <w:sz w:val="24"/>
                <w:szCs w:val="24"/>
              </w:rPr>
            </w:pPr>
            <w:r w:rsidRPr="00A90F23">
              <w:rPr>
                <w:rFonts w:ascii="Trebuchet MS" w:hAnsi="Trebuchet MS"/>
                <w:sz w:val="24"/>
                <w:szCs w:val="24"/>
              </w:rPr>
              <w:t xml:space="preserve">Satisfăcător (2 puncte) </w:t>
            </w:r>
            <w:r w:rsidR="00E82CD4" w:rsidRPr="00A90F23">
              <w:rPr>
                <w:rFonts w:ascii="Trebuchet MS" w:hAnsi="Trebuchet MS"/>
                <w:sz w:val="24"/>
                <w:szCs w:val="24"/>
              </w:rPr>
              <w:t xml:space="preserve">- </w:t>
            </w:r>
            <w:r w:rsidRPr="00A90F23">
              <w:rPr>
                <w:rFonts w:ascii="Trebuchet MS" w:hAnsi="Trebuchet MS"/>
                <w:sz w:val="24"/>
                <w:szCs w:val="24"/>
              </w:rPr>
              <w:t>Serviciile sunt prestate cu abateri minore  de la cerințele minime solicitate  în caietul de sarcini dar care nu au avut un impact negativ major asupra evaluării din partea participanților(grad de satisfacție - 70% conform evaluărilor pozitive ale participanților.</w:t>
            </w:r>
          </w:p>
          <w:p w14:paraId="6B9A6B84" w14:textId="77777777" w:rsidR="00842DED" w:rsidRPr="00A90F23" w:rsidRDefault="00842DED" w:rsidP="00A90F23">
            <w:pPr>
              <w:rPr>
                <w:rFonts w:ascii="Trebuchet MS" w:eastAsiaTheme="minorEastAsia" w:hAnsi="Trebuchet MS"/>
                <w:sz w:val="24"/>
                <w:szCs w:val="24"/>
              </w:rPr>
            </w:pPr>
          </w:p>
          <w:p w14:paraId="1E1B9E64" w14:textId="06DC7957" w:rsidR="00842DED" w:rsidRPr="00A90F23" w:rsidRDefault="00842DED" w:rsidP="00A90F23">
            <w:pPr>
              <w:rPr>
                <w:rFonts w:ascii="Trebuchet MS" w:eastAsiaTheme="minorEastAsia" w:hAnsi="Trebuchet MS"/>
                <w:sz w:val="24"/>
                <w:szCs w:val="24"/>
              </w:rPr>
            </w:pPr>
            <w:r w:rsidRPr="00A90F23">
              <w:rPr>
                <w:rFonts w:ascii="Trebuchet MS" w:hAnsi="Trebuchet MS"/>
                <w:sz w:val="24"/>
                <w:szCs w:val="24"/>
              </w:rPr>
              <w:t>Nesatisfăcător (1 punct)</w:t>
            </w:r>
            <w:r w:rsidR="00E82CD4" w:rsidRPr="00A90F23">
              <w:rPr>
                <w:rFonts w:ascii="Trebuchet MS" w:hAnsi="Trebuchet MS"/>
                <w:sz w:val="24"/>
                <w:szCs w:val="24"/>
              </w:rPr>
              <w:t xml:space="preserve"> -</w:t>
            </w:r>
            <w:r w:rsidRPr="00A90F23">
              <w:rPr>
                <w:rFonts w:ascii="Trebuchet MS" w:hAnsi="Trebuchet MS"/>
                <w:sz w:val="24"/>
                <w:szCs w:val="24"/>
              </w:rPr>
              <w:t xml:space="preserve"> Serviciile sunt prestate cu abateri majore  de la cerințele minime solicitate  în caietul de sarcini și care au condus la evaluări negative ale participanților (grad de satisfacție - 50%).</w:t>
            </w:r>
          </w:p>
        </w:tc>
      </w:tr>
    </w:tbl>
    <w:p w14:paraId="0D3F10AA" w14:textId="77777777" w:rsidR="00842DED" w:rsidRPr="00A90F23" w:rsidRDefault="00842DED" w:rsidP="00A90F23">
      <w:pPr>
        <w:spacing w:after="0" w:line="240" w:lineRule="auto"/>
        <w:ind w:right="7"/>
        <w:jc w:val="both"/>
        <w:rPr>
          <w:rFonts w:ascii="Trebuchet MS" w:hAnsi="Trebuchet MS" w:cs="Calibri"/>
          <w:sz w:val="24"/>
          <w:szCs w:val="24"/>
          <w:lang w:val="ro-RO"/>
        </w:rPr>
      </w:pPr>
    </w:p>
    <w:p w14:paraId="476F0F97" w14:textId="77777777" w:rsidR="00CA59D5" w:rsidRPr="00A90F23" w:rsidRDefault="00277A72" w:rsidP="00A90F23">
      <w:pPr>
        <w:pStyle w:val="Capitol"/>
        <w:spacing w:before="0" w:after="0" w:line="240" w:lineRule="auto"/>
        <w:rPr>
          <w:lang w:val="pt-BR"/>
        </w:rPr>
      </w:pPr>
      <w:bookmarkStart w:id="51" w:name="RevCap10"/>
      <w:bookmarkStart w:id="52" w:name="_Toc243400828"/>
      <w:r w:rsidRPr="00A90F23">
        <w:rPr>
          <w:lang w:val="pt-BR"/>
        </w:rPr>
        <w:t>BUGETUL CONTRACTULUI ȘI EFECTUAREA PLĂȚILOR ÎN CADRUL CONTRACTULUI</w:t>
      </w:r>
      <w:bookmarkEnd w:id="51"/>
      <w:bookmarkEnd w:id="52"/>
    </w:p>
    <w:p w14:paraId="0AB5F8CA" w14:textId="77777777" w:rsidR="00B10C20" w:rsidRPr="00A90F23" w:rsidRDefault="00B10C20" w:rsidP="00A90F23">
      <w:pPr>
        <w:spacing w:after="0" w:line="240" w:lineRule="auto"/>
        <w:ind w:right="7"/>
        <w:jc w:val="both"/>
        <w:rPr>
          <w:rFonts w:ascii="Trebuchet MS" w:hAnsi="Trebuchet MS" w:cs="Calibri"/>
          <w:sz w:val="24"/>
          <w:szCs w:val="24"/>
          <w:lang w:val="ro-RO"/>
        </w:rPr>
      </w:pPr>
    </w:p>
    <w:p w14:paraId="02160433" w14:textId="77777777" w:rsidR="009D7071" w:rsidRPr="00A90F23" w:rsidRDefault="0062286B" w:rsidP="00A90F23">
      <w:pPr>
        <w:spacing w:after="0" w:line="240" w:lineRule="auto"/>
        <w:ind w:right="7"/>
        <w:jc w:val="both"/>
        <w:rPr>
          <w:rFonts w:ascii="Trebuchet MS" w:hAnsi="Trebuchet MS" w:cs="Calibri"/>
          <w:sz w:val="24"/>
          <w:szCs w:val="24"/>
          <w:lang w:val="ro-RO"/>
        </w:rPr>
      </w:pPr>
      <w:r w:rsidRPr="00A90F23">
        <w:rPr>
          <w:rFonts w:ascii="Trebuchet MS" w:hAnsi="Trebuchet MS" w:cs="Calibri"/>
          <w:sz w:val="24"/>
          <w:szCs w:val="24"/>
          <w:lang w:val="ro-RO"/>
        </w:rPr>
        <w:t xml:space="preserve">– </w:t>
      </w:r>
      <w:r w:rsidR="00C16432" w:rsidRPr="00A90F23">
        <w:rPr>
          <w:rFonts w:ascii="Trebuchet MS" w:hAnsi="Trebuchet MS" w:cs="Calibri"/>
          <w:sz w:val="24"/>
          <w:szCs w:val="24"/>
          <w:lang w:val="ro-RO"/>
        </w:rPr>
        <w:t>484.000,00</w:t>
      </w:r>
      <w:r w:rsidR="00B54C81" w:rsidRPr="00A90F23">
        <w:rPr>
          <w:rFonts w:ascii="Trebuchet MS" w:hAnsi="Trebuchet MS" w:cs="Calibri"/>
          <w:sz w:val="24"/>
          <w:szCs w:val="24"/>
          <w:lang w:val="ro-RO"/>
        </w:rPr>
        <w:t xml:space="preserve"> </w:t>
      </w:r>
      <w:r w:rsidR="008B42BC" w:rsidRPr="00A90F23">
        <w:rPr>
          <w:rFonts w:ascii="Trebuchet MS" w:hAnsi="Trebuchet MS" w:cs="Calibri"/>
          <w:sz w:val="24"/>
          <w:szCs w:val="24"/>
          <w:lang w:val="ro-RO"/>
        </w:rPr>
        <w:t xml:space="preserve">lei </w:t>
      </w:r>
      <w:r w:rsidR="00AF2678" w:rsidRPr="00A90F23">
        <w:rPr>
          <w:rFonts w:ascii="Trebuchet MS" w:hAnsi="Trebuchet MS" w:cs="Calibri"/>
          <w:sz w:val="24"/>
          <w:szCs w:val="24"/>
          <w:lang w:val="ro-RO"/>
        </w:rPr>
        <w:t>inclusiv TVA</w:t>
      </w:r>
      <w:r w:rsidR="00D57283" w:rsidRPr="00A90F23">
        <w:rPr>
          <w:rFonts w:ascii="Trebuchet MS" w:hAnsi="Trebuchet MS" w:cs="Calibri"/>
          <w:sz w:val="24"/>
          <w:szCs w:val="24"/>
          <w:lang w:val="ro-RO"/>
        </w:rPr>
        <w:t xml:space="preserve"> ( </w:t>
      </w:r>
      <w:r w:rsidR="00C16432" w:rsidRPr="00A90F23">
        <w:rPr>
          <w:rFonts w:ascii="Trebuchet MS" w:hAnsi="Trebuchet MS" w:cs="Calibri"/>
          <w:sz w:val="24"/>
          <w:szCs w:val="24"/>
          <w:lang w:val="ro-RO"/>
        </w:rPr>
        <w:t>400.000</w:t>
      </w:r>
      <w:r w:rsidR="00111C28" w:rsidRPr="00A90F23">
        <w:rPr>
          <w:rFonts w:ascii="Trebuchet MS" w:hAnsi="Trebuchet MS" w:cs="Calibri"/>
          <w:sz w:val="24"/>
          <w:szCs w:val="24"/>
          <w:lang w:val="ro-RO"/>
        </w:rPr>
        <w:t>,00</w:t>
      </w:r>
      <w:r w:rsidR="00B54C81" w:rsidRPr="00A90F23">
        <w:rPr>
          <w:rFonts w:ascii="Trebuchet MS" w:hAnsi="Trebuchet MS" w:cs="Calibri"/>
          <w:sz w:val="24"/>
          <w:szCs w:val="24"/>
          <w:lang w:val="ro-RO"/>
        </w:rPr>
        <w:t xml:space="preserve"> </w:t>
      </w:r>
      <w:r w:rsidR="00D57283" w:rsidRPr="00A90F23">
        <w:rPr>
          <w:rFonts w:ascii="Trebuchet MS" w:hAnsi="Trebuchet MS" w:cs="Calibri"/>
          <w:sz w:val="24"/>
          <w:szCs w:val="24"/>
          <w:lang w:val="ro-RO"/>
        </w:rPr>
        <w:t>lei fără TVA)</w:t>
      </w:r>
      <w:r w:rsidR="00AF2678" w:rsidRPr="00A90F23">
        <w:rPr>
          <w:rFonts w:ascii="Trebuchet MS" w:hAnsi="Trebuchet MS" w:cs="Calibri"/>
          <w:sz w:val="24"/>
          <w:szCs w:val="24"/>
          <w:lang w:val="ro-RO"/>
        </w:rPr>
        <w:t xml:space="preserve"> </w:t>
      </w:r>
    </w:p>
    <w:p w14:paraId="21ABCF74" w14:textId="77777777" w:rsidR="00D63E27" w:rsidRPr="00A90F23" w:rsidRDefault="00D63E27" w:rsidP="00A90F23">
      <w:pPr>
        <w:pStyle w:val="Standard"/>
        <w:ind w:right="7"/>
        <w:jc w:val="both"/>
        <w:rPr>
          <w:rFonts w:eastAsia="Times New Roman"/>
          <w:color w:val="auto"/>
        </w:rPr>
      </w:pPr>
      <w:r w:rsidRPr="00A90F23">
        <w:rPr>
          <w:rFonts w:eastAsia="Times New Roman"/>
          <w:color w:val="auto"/>
        </w:rPr>
        <w:t xml:space="preserve">Finanțarea contractului se asigură </w:t>
      </w:r>
      <w:r w:rsidR="008B42BC" w:rsidRPr="00A90F23">
        <w:rPr>
          <w:rFonts w:eastAsia="Times New Roman"/>
          <w:color w:val="auto"/>
        </w:rPr>
        <w:t>astfel:</w:t>
      </w:r>
    </w:p>
    <w:p w14:paraId="57424E16" w14:textId="77777777" w:rsidR="008B42BC" w:rsidRPr="00A90F23" w:rsidRDefault="008B42BC" w:rsidP="00A90F23">
      <w:pPr>
        <w:autoSpaceDE w:val="0"/>
        <w:autoSpaceDN w:val="0"/>
        <w:adjustRightInd w:val="0"/>
        <w:spacing w:after="0" w:line="240" w:lineRule="auto"/>
        <w:jc w:val="both"/>
        <w:rPr>
          <w:rFonts w:ascii="Trebuchet MS" w:hAnsi="Trebuchet MS" w:cs="Calibri"/>
          <w:i/>
          <w:lang w:val="ro-RO"/>
        </w:rPr>
      </w:pPr>
      <w:r w:rsidRPr="00A90F23">
        <w:rPr>
          <w:rFonts w:ascii="Trebuchet MS" w:eastAsia="Times New Roman" w:hAnsi="Trebuchet MS"/>
          <w:lang w:val="ro-RO"/>
        </w:rPr>
        <w:t>-</w:t>
      </w:r>
      <w:r w:rsidRPr="00A90F23">
        <w:rPr>
          <w:rFonts w:ascii="Trebuchet MS" w:hAnsi="Trebuchet MS" w:cs="Calibri"/>
          <w:i/>
          <w:lang w:val="ro-RO"/>
        </w:rPr>
        <w:t xml:space="preserve"> Bugetul de stat - 47,3533 %</w:t>
      </w:r>
    </w:p>
    <w:p w14:paraId="25BA94A2" w14:textId="77777777" w:rsidR="008B42BC" w:rsidRPr="00A90F23" w:rsidRDefault="008B42BC" w:rsidP="00A90F23">
      <w:pPr>
        <w:autoSpaceDE w:val="0"/>
        <w:autoSpaceDN w:val="0"/>
        <w:adjustRightInd w:val="0"/>
        <w:spacing w:after="0" w:line="240" w:lineRule="auto"/>
        <w:jc w:val="both"/>
        <w:rPr>
          <w:rFonts w:ascii="Trebuchet MS" w:eastAsiaTheme="minorHAnsi" w:hAnsi="Trebuchet MS" w:cs="Arial"/>
          <w:lang w:val="ro-RO" w:eastAsia="en-US"/>
        </w:rPr>
      </w:pPr>
      <w:r w:rsidRPr="00A90F23">
        <w:rPr>
          <w:rFonts w:ascii="Trebuchet MS" w:hAnsi="Trebuchet MS" w:cs="Calibri"/>
          <w:i/>
          <w:lang w:val="ro-RO"/>
        </w:rPr>
        <w:t>- Bugetul Programului Asistență Tehnică din partea fondurilor (FEDR/FSE+/FC/FTJ) – 52,6467 %</w:t>
      </w:r>
    </w:p>
    <w:p w14:paraId="01E4E13F" w14:textId="77777777" w:rsidR="002117B5" w:rsidRPr="00A90F23" w:rsidRDefault="002117B5" w:rsidP="00A90F23">
      <w:pPr>
        <w:spacing w:after="0" w:line="240" w:lineRule="auto"/>
        <w:ind w:right="7"/>
        <w:jc w:val="both"/>
        <w:rPr>
          <w:rFonts w:ascii="Trebuchet MS" w:hAnsi="Trebuchet MS" w:cs="Calibri"/>
          <w:sz w:val="24"/>
          <w:szCs w:val="24"/>
          <w:lang w:val="ro-RO"/>
        </w:rPr>
      </w:pPr>
    </w:p>
    <w:p w14:paraId="44A1F1EC" w14:textId="77777777" w:rsidR="00BE40DF" w:rsidRPr="00A90F23" w:rsidRDefault="00BE40DF" w:rsidP="00A90F23">
      <w:pPr>
        <w:pStyle w:val="Standard"/>
        <w:tabs>
          <w:tab w:val="left" w:pos="426"/>
          <w:tab w:val="left" w:pos="851"/>
        </w:tabs>
        <w:ind w:right="7"/>
        <w:jc w:val="both"/>
        <w:rPr>
          <w:color w:val="auto"/>
        </w:rPr>
      </w:pPr>
      <w:r w:rsidRPr="00A90F23">
        <w:rPr>
          <w:color w:val="auto"/>
        </w:rPr>
        <w:t>PLĂȚILE care urmează a fi realizate în cadrul contractului se vor face în baza</w:t>
      </w:r>
      <w:r w:rsidR="004B06EE" w:rsidRPr="00A90F23">
        <w:rPr>
          <w:color w:val="auto"/>
        </w:rPr>
        <w:t xml:space="preserve"> rapoartelor și</w:t>
      </w:r>
      <w:r w:rsidRPr="00A90F23">
        <w:rPr>
          <w:color w:val="auto"/>
        </w:rPr>
        <w:t xml:space="preserve"> livrabilelor aprobate de </w:t>
      </w:r>
      <w:r w:rsidR="00BE76EA" w:rsidRPr="00A90F23">
        <w:rPr>
          <w:color w:val="auto"/>
        </w:rPr>
        <w:t>Autoritatea Contractantă</w:t>
      </w:r>
      <w:r w:rsidRPr="00A90F23">
        <w:rPr>
          <w:color w:val="auto"/>
        </w:rPr>
        <w:t xml:space="preserve">. </w:t>
      </w:r>
    </w:p>
    <w:p w14:paraId="13CAC1E2" w14:textId="77777777" w:rsidR="00030744" w:rsidRPr="00A90F23" w:rsidRDefault="00030744" w:rsidP="00A90F23">
      <w:pPr>
        <w:tabs>
          <w:tab w:val="right" w:pos="9639"/>
        </w:tabs>
        <w:spacing w:after="0" w:line="240" w:lineRule="auto"/>
        <w:ind w:right="7"/>
        <w:jc w:val="both"/>
        <w:rPr>
          <w:rFonts w:ascii="Trebuchet MS" w:hAnsi="Trebuchet MS"/>
          <w:sz w:val="24"/>
          <w:szCs w:val="24"/>
          <w:lang w:val="ro-RO" w:eastAsia="zh-TW"/>
        </w:rPr>
      </w:pPr>
    </w:p>
    <w:p w14:paraId="647CA8BB" w14:textId="432F7DB3" w:rsidR="00BE40DF" w:rsidRPr="00A90F23" w:rsidRDefault="00BE40DF" w:rsidP="00A90F23">
      <w:pPr>
        <w:tabs>
          <w:tab w:val="right" w:pos="9639"/>
        </w:tabs>
        <w:spacing w:after="0" w:line="240" w:lineRule="auto"/>
        <w:ind w:right="7"/>
        <w:jc w:val="both"/>
        <w:rPr>
          <w:rFonts w:ascii="Trebuchet MS" w:hAnsi="Trebuchet MS"/>
          <w:sz w:val="24"/>
          <w:szCs w:val="24"/>
          <w:lang w:val="ro-RO"/>
        </w:rPr>
      </w:pPr>
      <w:r w:rsidRPr="00A90F23">
        <w:rPr>
          <w:rFonts w:ascii="Trebuchet MS" w:hAnsi="Trebuchet MS"/>
          <w:sz w:val="24"/>
          <w:szCs w:val="24"/>
          <w:lang w:val="ro-RO" w:eastAsia="zh-TW"/>
        </w:rPr>
        <w:t>Prestatorul se obligă să emită factura aferentă serviciilor prestate prin prezentul Contract după semnarea procesului-verbal de recepție/certificatului de acceptanță a serviciilor prestate, pe baza rapoartelor, livrabilelor și documentelor justificative aferente, de către reprezentanții desemnați ai celor două părți contractante.</w:t>
      </w:r>
    </w:p>
    <w:p w14:paraId="53949F9B" w14:textId="77777777" w:rsidR="00030744" w:rsidRPr="00A90F23" w:rsidRDefault="00030744" w:rsidP="00A90F23">
      <w:pPr>
        <w:tabs>
          <w:tab w:val="right" w:pos="9639"/>
        </w:tabs>
        <w:spacing w:after="0" w:line="240" w:lineRule="auto"/>
        <w:ind w:right="7"/>
        <w:jc w:val="both"/>
        <w:rPr>
          <w:rFonts w:ascii="Trebuchet MS" w:hAnsi="Trebuchet MS"/>
          <w:sz w:val="24"/>
          <w:szCs w:val="24"/>
          <w:lang w:val="ro-RO" w:eastAsia="zh-TW"/>
        </w:rPr>
      </w:pPr>
    </w:p>
    <w:p w14:paraId="07BBD4AE" w14:textId="6C6191F6" w:rsidR="00BE40DF" w:rsidRPr="00A90F23" w:rsidRDefault="00BE40DF" w:rsidP="00A90F23">
      <w:pPr>
        <w:tabs>
          <w:tab w:val="right" w:pos="9639"/>
        </w:tabs>
        <w:spacing w:after="0" w:line="240" w:lineRule="auto"/>
        <w:ind w:right="7"/>
        <w:jc w:val="both"/>
        <w:rPr>
          <w:rFonts w:ascii="Trebuchet MS" w:eastAsia="Times New Roman" w:hAnsi="Trebuchet MS"/>
          <w:sz w:val="24"/>
          <w:szCs w:val="24"/>
          <w:lang w:val="ro-RO"/>
        </w:rPr>
      </w:pPr>
      <w:r w:rsidRPr="00A90F23">
        <w:rPr>
          <w:rFonts w:ascii="Trebuchet MS" w:eastAsia="Times New Roman" w:hAnsi="Trebuchet MS"/>
          <w:sz w:val="24"/>
          <w:szCs w:val="24"/>
          <w:lang w:val="ro-RO"/>
        </w:rPr>
        <w:t>Facturile emise de Prestator, vor fi achitate în termen de 30 de zile de la înregistrarea în sistemul e-factura, corect întocmite, cu respectarea prevederilor legale în vigoare și însoțite de procesul-verbal de recepție/ certificatul de acceptanță a serviciilor prestate, semnat de reprezentanții desemnați ai celor două părți contractante.</w:t>
      </w:r>
    </w:p>
    <w:p w14:paraId="4BDAC2BE" w14:textId="77777777" w:rsidR="00030744" w:rsidRPr="00A90F23" w:rsidRDefault="00030744" w:rsidP="00A90F23">
      <w:pPr>
        <w:tabs>
          <w:tab w:val="right" w:pos="9639"/>
        </w:tabs>
        <w:spacing w:after="0" w:line="240" w:lineRule="auto"/>
        <w:ind w:right="7"/>
        <w:jc w:val="both"/>
        <w:rPr>
          <w:rFonts w:ascii="Trebuchet MS" w:hAnsi="Trebuchet MS"/>
          <w:sz w:val="24"/>
          <w:szCs w:val="24"/>
          <w:lang w:val="ro-RO"/>
        </w:rPr>
      </w:pPr>
    </w:p>
    <w:p w14:paraId="31437B8C" w14:textId="1FC69498" w:rsidR="0028111B" w:rsidRPr="00A90F23" w:rsidRDefault="00BE40DF" w:rsidP="00A90F23">
      <w:pPr>
        <w:pStyle w:val="Standard"/>
        <w:tabs>
          <w:tab w:val="right" w:pos="9639"/>
        </w:tabs>
        <w:ind w:right="7"/>
        <w:jc w:val="both"/>
        <w:rPr>
          <w:color w:val="auto"/>
          <w:u w:val="single"/>
        </w:rPr>
      </w:pPr>
      <w:r w:rsidRPr="00A90F23">
        <w:rPr>
          <w:color w:val="auto"/>
          <w:u w:val="single"/>
        </w:rPr>
        <w:t>Efectuarea plăților către prestator este condiționată de îndeplinirea de către acesta a obligațiilor ce îi revin, dovedită prin recepționarea și acceptarea de către Autoritatea Contractantă (ANFP) a serviciilor prestate (aprobarea rapoartelor, semnarea procesului/proceselor-verbale de recepție, acceptanță) și se va face în baza facturii/facturilor emise și transmise de operatorul economic prin sistemul e-factura.</w:t>
      </w:r>
    </w:p>
    <w:p w14:paraId="04E76B6D" w14:textId="77777777" w:rsidR="0028111B" w:rsidRPr="00A90F23" w:rsidRDefault="0028111B" w:rsidP="00A90F23">
      <w:pPr>
        <w:pStyle w:val="Capitol"/>
        <w:spacing w:before="0" w:after="0" w:line="240" w:lineRule="auto"/>
        <w:rPr>
          <w:rFonts w:eastAsia="Times New Roman"/>
        </w:rPr>
      </w:pPr>
      <w:bookmarkStart w:id="53" w:name="RevCap11"/>
      <w:r w:rsidRPr="00A90F23">
        <w:rPr>
          <w:rFonts w:eastAsia="Times New Roman"/>
          <w:lang w:val="ro-RO"/>
        </w:rPr>
        <w:lastRenderedPageBreak/>
        <w:t xml:space="preserve"> </w:t>
      </w:r>
      <w:bookmarkStart w:id="54" w:name="_Toc243400829"/>
      <w:r w:rsidRPr="00A90F23">
        <w:rPr>
          <w:rFonts w:eastAsia="Times New Roman"/>
        </w:rPr>
        <w:t>IPOTEZE ȘI RISCURI</w:t>
      </w:r>
      <w:bookmarkEnd w:id="53"/>
      <w:bookmarkEnd w:id="54"/>
    </w:p>
    <w:p w14:paraId="3D10E59A" w14:textId="77777777" w:rsidR="0028111B" w:rsidRPr="00A90F23" w:rsidRDefault="0028111B" w:rsidP="00A90F23">
      <w:pPr>
        <w:pStyle w:val="Standard"/>
        <w:rPr>
          <w:rFonts w:eastAsia="Times New Roman"/>
          <w:color w:val="auto"/>
        </w:rPr>
      </w:pPr>
    </w:p>
    <w:p w14:paraId="4C4516D7"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sz w:val="24"/>
          <w:szCs w:val="24"/>
          <w:lang w:val="ro-RO" w:eastAsia="en-US"/>
        </w:rPr>
      </w:pPr>
      <w:r w:rsidRPr="00A90F23">
        <w:rPr>
          <w:rFonts w:ascii="Trebuchet MS" w:eastAsia="Calibri" w:hAnsi="Trebuchet MS" w:cs="Times New Roman"/>
          <w:b/>
          <w:sz w:val="24"/>
          <w:szCs w:val="24"/>
          <w:lang w:val="ro-RO" w:eastAsia="en-US"/>
        </w:rPr>
        <w:t xml:space="preserve">Ipotezele </w:t>
      </w:r>
      <w:r w:rsidRPr="00A90F23">
        <w:rPr>
          <w:rFonts w:ascii="Trebuchet MS" w:eastAsia="Calibri" w:hAnsi="Trebuchet MS" w:cs="Times New Roman"/>
          <w:sz w:val="24"/>
          <w:szCs w:val="24"/>
          <w:lang w:val="ro-RO" w:eastAsia="en-US"/>
        </w:rPr>
        <w:t>luate în considerare la momentul inițierii procedurii de atribuire:</w:t>
      </w:r>
    </w:p>
    <w:p w14:paraId="118A2467" w14:textId="77777777" w:rsidR="0028111B" w:rsidRPr="00A90F23" w:rsidRDefault="0028111B" w:rsidP="00A90F23">
      <w:pPr>
        <w:numPr>
          <w:ilvl w:val="0"/>
          <w:numId w:val="23"/>
        </w:numPr>
        <w:autoSpaceDE w:val="0"/>
        <w:autoSpaceDN w:val="0"/>
        <w:adjustRightInd w:val="0"/>
        <w:spacing w:after="0" w:line="240" w:lineRule="auto"/>
        <w:contextualSpacing/>
        <w:jc w:val="both"/>
        <w:rPr>
          <w:rFonts w:ascii="Trebuchet MS" w:eastAsia="Calibri" w:hAnsi="Trebuchet MS" w:cs="Times New Roman"/>
          <w:b/>
          <w:sz w:val="24"/>
          <w:szCs w:val="24"/>
          <w:lang w:val="ro-RO" w:eastAsia="en-US"/>
        </w:rPr>
      </w:pPr>
      <w:r w:rsidRPr="00A90F23">
        <w:rPr>
          <w:rFonts w:ascii="Trebuchet MS" w:eastAsia="Calibri" w:hAnsi="Trebuchet MS" w:cs="Times New Roman"/>
          <w:sz w:val="24"/>
          <w:szCs w:val="24"/>
          <w:lang w:val="ro-RO" w:eastAsia="en-US"/>
        </w:rPr>
        <w:t xml:space="preserve">Serviciile solicitate sunt descrise explicit în Caietul de sarcini și în </w:t>
      </w:r>
      <w:r w:rsidRPr="00A90F23">
        <w:rPr>
          <w:rFonts w:ascii="Trebuchet MS" w:hAnsi="Trebuchet MS"/>
          <w:iCs/>
          <w:sz w:val="24"/>
          <w:szCs w:val="24"/>
          <w:lang w:val="ro-RO"/>
        </w:rPr>
        <w:t>Manualul de identitate vizuală și comunicare pentru Programul Asistență Tehnică (</w:t>
      </w:r>
      <w:proofErr w:type="spellStart"/>
      <w:r w:rsidRPr="00A90F23">
        <w:rPr>
          <w:rFonts w:ascii="Trebuchet MS" w:hAnsi="Trebuchet MS"/>
          <w:iCs/>
          <w:sz w:val="24"/>
          <w:szCs w:val="24"/>
          <w:lang w:val="ro-RO"/>
        </w:rPr>
        <w:t>PoAT</w:t>
      </w:r>
      <w:proofErr w:type="spellEnd"/>
      <w:r w:rsidRPr="00A90F23">
        <w:rPr>
          <w:rFonts w:ascii="Trebuchet MS" w:hAnsi="Trebuchet MS"/>
          <w:iCs/>
          <w:sz w:val="24"/>
          <w:szCs w:val="24"/>
          <w:lang w:val="ro-RO"/>
        </w:rPr>
        <w:t>) 2021–2027</w:t>
      </w:r>
      <w:r w:rsidRPr="00A90F23">
        <w:rPr>
          <w:rFonts w:ascii="Trebuchet MS" w:eastAsia="Calibri" w:hAnsi="Trebuchet MS" w:cs="Times New Roman"/>
          <w:sz w:val="24"/>
          <w:szCs w:val="24"/>
          <w:lang w:val="ro-RO" w:eastAsia="en-US"/>
        </w:rPr>
        <w:t>;</w:t>
      </w:r>
    </w:p>
    <w:p w14:paraId="7BA34547" w14:textId="77777777" w:rsidR="0028111B" w:rsidRPr="00A90F23" w:rsidRDefault="0028111B" w:rsidP="00A90F23">
      <w:pPr>
        <w:numPr>
          <w:ilvl w:val="0"/>
          <w:numId w:val="23"/>
        </w:numPr>
        <w:autoSpaceDE w:val="0"/>
        <w:autoSpaceDN w:val="0"/>
        <w:adjustRightInd w:val="0"/>
        <w:spacing w:after="0" w:line="240" w:lineRule="auto"/>
        <w:contextualSpacing/>
        <w:jc w:val="both"/>
        <w:rPr>
          <w:rFonts w:ascii="Trebuchet MS" w:eastAsia="Calibri" w:hAnsi="Trebuchet MS" w:cs="Times New Roman"/>
          <w:b/>
          <w:sz w:val="24"/>
          <w:szCs w:val="24"/>
          <w:lang w:val="ro-RO" w:eastAsia="en-US"/>
        </w:rPr>
      </w:pPr>
      <w:r w:rsidRPr="00A90F23">
        <w:rPr>
          <w:rFonts w:ascii="Trebuchet MS" w:eastAsia="Calibri" w:hAnsi="Trebuchet MS" w:cs="Times New Roman"/>
          <w:sz w:val="24"/>
          <w:szCs w:val="24"/>
          <w:lang w:val="ro-RO" w:eastAsia="en-US"/>
        </w:rPr>
        <w:t>Nu se prevăd schimbări ale cadrului legal care să afecteze major implementare</w:t>
      </w:r>
      <w:r w:rsidR="00BE76EA" w:rsidRPr="00A90F23">
        <w:rPr>
          <w:rFonts w:ascii="Trebuchet MS" w:eastAsia="Calibri" w:hAnsi="Trebuchet MS" w:cs="Times New Roman"/>
          <w:sz w:val="24"/>
          <w:szCs w:val="24"/>
          <w:lang w:val="ro-RO" w:eastAsia="en-US"/>
        </w:rPr>
        <w:t>a</w:t>
      </w:r>
      <w:r w:rsidRPr="00A90F23">
        <w:rPr>
          <w:rFonts w:ascii="Trebuchet MS" w:eastAsia="Calibri" w:hAnsi="Trebuchet MS" w:cs="Times New Roman"/>
          <w:sz w:val="24"/>
          <w:szCs w:val="24"/>
          <w:lang w:val="ro-RO" w:eastAsia="en-US"/>
        </w:rPr>
        <w:t xml:space="preserve"> și desfășurarea în bune condiții a contractului;</w:t>
      </w:r>
    </w:p>
    <w:p w14:paraId="41A5A808" w14:textId="77777777" w:rsidR="0028111B" w:rsidRPr="00A90F23" w:rsidRDefault="0028111B" w:rsidP="00A90F23">
      <w:pPr>
        <w:numPr>
          <w:ilvl w:val="0"/>
          <w:numId w:val="23"/>
        </w:numPr>
        <w:autoSpaceDE w:val="0"/>
        <w:autoSpaceDN w:val="0"/>
        <w:adjustRightInd w:val="0"/>
        <w:spacing w:after="0" w:line="240" w:lineRule="auto"/>
        <w:contextualSpacing/>
        <w:jc w:val="both"/>
        <w:rPr>
          <w:rFonts w:ascii="Trebuchet MS" w:eastAsia="Calibri" w:hAnsi="Trebuchet MS" w:cs="Times New Roman"/>
          <w:b/>
          <w:sz w:val="24"/>
          <w:szCs w:val="24"/>
          <w:lang w:val="ro-RO" w:eastAsia="en-US"/>
        </w:rPr>
      </w:pPr>
      <w:r w:rsidRPr="00A90F23">
        <w:rPr>
          <w:rFonts w:ascii="Trebuchet MS" w:eastAsia="Calibri" w:hAnsi="Trebuchet MS" w:cs="Times New Roman"/>
          <w:sz w:val="24"/>
          <w:szCs w:val="24"/>
          <w:lang w:val="ro-RO" w:eastAsia="en-US"/>
        </w:rPr>
        <w:t>Toate informațiile relevante și disponibile la nivelul autorității contractante pentru realizarea serviciilor vor fi puse la dispoziția prestatorului;</w:t>
      </w:r>
    </w:p>
    <w:p w14:paraId="0B2C22D6" w14:textId="77777777" w:rsidR="0028111B" w:rsidRPr="00A90F23" w:rsidRDefault="0028111B" w:rsidP="00A90F23">
      <w:pPr>
        <w:numPr>
          <w:ilvl w:val="0"/>
          <w:numId w:val="23"/>
        </w:numPr>
        <w:autoSpaceDE w:val="0"/>
        <w:autoSpaceDN w:val="0"/>
        <w:adjustRightInd w:val="0"/>
        <w:spacing w:after="0" w:line="240" w:lineRule="auto"/>
        <w:contextualSpacing/>
        <w:jc w:val="both"/>
        <w:rPr>
          <w:rFonts w:ascii="Trebuchet MS" w:eastAsia="Calibri" w:hAnsi="Trebuchet MS" w:cs="Times New Roman"/>
          <w:b/>
          <w:sz w:val="24"/>
          <w:szCs w:val="24"/>
          <w:lang w:val="ro-RO" w:eastAsia="en-US"/>
        </w:rPr>
      </w:pPr>
      <w:r w:rsidRPr="00A90F23">
        <w:rPr>
          <w:rFonts w:ascii="Trebuchet MS" w:eastAsia="Calibri" w:hAnsi="Trebuchet MS" w:cs="Times New Roman"/>
          <w:sz w:val="24"/>
          <w:szCs w:val="24"/>
          <w:lang w:val="ro-RO" w:eastAsia="en-US"/>
        </w:rPr>
        <w:t>Buna colaborare între părțile implicate: Autoritate contractantă, prestator, autorități competente și factori relevanți implicați.</w:t>
      </w:r>
    </w:p>
    <w:p w14:paraId="37411CBF"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b/>
          <w:sz w:val="24"/>
          <w:szCs w:val="24"/>
          <w:lang w:val="ro-RO" w:eastAsia="en-US"/>
        </w:rPr>
      </w:pPr>
    </w:p>
    <w:tbl>
      <w:tblPr>
        <w:tblW w:w="10349"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10"/>
        <w:gridCol w:w="25"/>
        <w:gridCol w:w="9"/>
        <w:gridCol w:w="3079"/>
        <w:gridCol w:w="23"/>
        <w:gridCol w:w="671"/>
        <w:gridCol w:w="9"/>
        <w:gridCol w:w="6"/>
        <w:gridCol w:w="430"/>
        <w:gridCol w:w="710"/>
        <w:gridCol w:w="4677"/>
      </w:tblGrid>
      <w:tr w:rsidR="0028111B" w:rsidRPr="00A90F23" w14:paraId="39284101" w14:textId="77777777" w:rsidTr="00565946">
        <w:trPr>
          <w:trHeight w:val="484"/>
          <w:tblHeader/>
        </w:trPr>
        <w:tc>
          <w:tcPr>
            <w:tcW w:w="10349" w:type="dxa"/>
            <w:gridSpan w:val="11"/>
            <w:vAlign w:val="center"/>
          </w:tcPr>
          <w:p w14:paraId="57F89D48"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sz w:val="24"/>
                <w:szCs w:val="24"/>
                <w:lang w:val="ro-RO" w:eastAsia="en-US"/>
              </w:rPr>
            </w:pPr>
            <w:r w:rsidRPr="00A90F23">
              <w:rPr>
                <w:rFonts w:ascii="Trebuchet MS" w:eastAsia="Calibri" w:hAnsi="Trebuchet MS" w:cs="Times New Roman"/>
                <w:b/>
                <w:sz w:val="24"/>
                <w:szCs w:val="24"/>
                <w:lang w:val="ro-RO" w:eastAsia="en-US"/>
              </w:rPr>
              <w:lastRenderedPageBreak/>
              <w:t xml:space="preserve">Riscurile </w:t>
            </w:r>
            <w:r w:rsidRPr="00A90F23">
              <w:rPr>
                <w:rFonts w:ascii="Trebuchet MS" w:eastAsia="Calibri" w:hAnsi="Trebuchet MS" w:cs="Times New Roman"/>
                <w:sz w:val="24"/>
                <w:szCs w:val="24"/>
                <w:lang w:val="ro-RO" w:eastAsia="en-US"/>
              </w:rPr>
              <w:t>cu cea mai mare probabilitate de apariție pe perioada de derulare a contractului identificate de Autoritatea Contractantă în etapa de pregătire a documentației de atribuire sunt:</w:t>
            </w:r>
          </w:p>
          <w:p w14:paraId="77B6C173" w14:textId="77777777" w:rsidR="0028111B" w:rsidRPr="00A90F23" w:rsidRDefault="0028111B" w:rsidP="00A90F23">
            <w:pPr>
              <w:autoSpaceDE w:val="0"/>
              <w:autoSpaceDN w:val="0"/>
              <w:adjustRightInd w:val="0"/>
              <w:spacing w:after="0" w:line="240" w:lineRule="auto"/>
              <w:jc w:val="center"/>
              <w:rPr>
                <w:rFonts w:ascii="Trebuchet MS" w:eastAsia="Calibri" w:hAnsi="Trebuchet MS" w:cs="Times New Roman"/>
                <w:bCs/>
                <w:i/>
                <w:iCs/>
                <w:sz w:val="24"/>
                <w:szCs w:val="24"/>
                <w:lang w:val="ro-RO" w:eastAsia="en-US"/>
              </w:rPr>
            </w:pPr>
            <w:r w:rsidRPr="00A90F23">
              <w:rPr>
                <w:rFonts w:ascii="Trebuchet MS" w:eastAsia="Calibri" w:hAnsi="Trebuchet MS" w:cs="Times New Roman"/>
                <w:bCs/>
                <w:i/>
                <w:iCs/>
                <w:sz w:val="24"/>
                <w:szCs w:val="24"/>
                <w:lang w:val="ro-RO" w:eastAsia="en-US"/>
              </w:rPr>
              <w:t>MATRICEA RISCURILOR</w:t>
            </w:r>
          </w:p>
        </w:tc>
      </w:tr>
      <w:tr w:rsidR="0028111B" w:rsidRPr="00A90F23" w14:paraId="7B6F5572" w14:textId="77777777" w:rsidTr="00565946">
        <w:trPr>
          <w:trHeight w:val="340"/>
          <w:tblHeader/>
        </w:trPr>
        <w:tc>
          <w:tcPr>
            <w:tcW w:w="735" w:type="dxa"/>
            <w:gridSpan w:val="2"/>
            <w:vMerge w:val="restart"/>
            <w:shd w:val="clear" w:color="auto" w:fill="B8CCE4"/>
            <w:vAlign w:val="center"/>
          </w:tcPr>
          <w:p w14:paraId="58529050"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bCs/>
                <w:sz w:val="24"/>
                <w:szCs w:val="24"/>
                <w:lang w:val="ro-RO" w:eastAsia="en-US"/>
              </w:rPr>
            </w:pPr>
            <w:r w:rsidRPr="00A90F23">
              <w:rPr>
                <w:rFonts w:ascii="Trebuchet MS" w:eastAsia="Calibri" w:hAnsi="Trebuchet MS" w:cs="Times New Roman"/>
                <w:bCs/>
                <w:sz w:val="24"/>
                <w:szCs w:val="24"/>
                <w:lang w:val="ro-RO" w:eastAsia="en-US"/>
              </w:rPr>
              <w:t>Nr.</w:t>
            </w:r>
          </w:p>
          <w:p w14:paraId="72773BCE"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bCs/>
                <w:sz w:val="24"/>
                <w:szCs w:val="24"/>
                <w:lang w:val="ro-RO" w:eastAsia="en-US"/>
              </w:rPr>
            </w:pPr>
            <w:r w:rsidRPr="00A90F23">
              <w:rPr>
                <w:rFonts w:ascii="Trebuchet MS" w:eastAsia="Calibri" w:hAnsi="Trebuchet MS" w:cs="Times New Roman"/>
                <w:bCs/>
                <w:sz w:val="24"/>
                <w:szCs w:val="24"/>
                <w:lang w:val="ro-RO" w:eastAsia="en-US"/>
              </w:rPr>
              <w:t>crt.</w:t>
            </w:r>
          </w:p>
          <w:p w14:paraId="633E3982"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bCs/>
                <w:sz w:val="24"/>
                <w:szCs w:val="24"/>
                <w:lang w:val="ro-RO" w:eastAsia="en-US"/>
              </w:rPr>
            </w:pPr>
          </w:p>
          <w:p w14:paraId="65310AD0"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bCs/>
                <w:sz w:val="24"/>
                <w:szCs w:val="24"/>
                <w:lang w:val="ro-RO" w:eastAsia="en-US"/>
              </w:rPr>
            </w:pPr>
          </w:p>
          <w:p w14:paraId="2578BE8E"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bCs/>
                <w:sz w:val="24"/>
                <w:szCs w:val="24"/>
                <w:lang w:val="ro-RO" w:eastAsia="en-US"/>
              </w:rPr>
            </w:pPr>
          </w:p>
        </w:tc>
        <w:tc>
          <w:tcPr>
            <w:tcW w:w="3088" w:type="dxa"/>
            <w:gridSpan w:val="2"/>
            <w:vMerge w:val="restart"/>
            <w:shd w:val="clear" w:color="auto" w:fill="B8CCE4"/>
            <w:vAlign w:val="center"/>
          </w:tcPr>
          <w:p w14:paraId="24332421"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bCs/>
                <w:sz w:val="24"/>
                <w:szCs w:val="24"/>
                <w:lang w:val="ro-RO" w:eastAsia="en-US"/>
              </w:rPr>
            </w:pPr>
            <w:r w:rsidRPr="00A90F23">
              <w:rPr>
                <w:rFonts w:ascii="Trebuchet MS" w:eastAsia="Calibri" w:hAnsi="Trebuchet MS" w:cs="Times New Roman"/>
                <w:bCs/>
                <w:sz w:val="24"/>
                <w:szCs w:val="24"/>
                <w:lang w:val="ro-RO" w:eastAsia="en-US"/>
              </w:rPr>
              <w:t xml:space="preserve">Descrierea riscului </w:t>
            </w:r>
          </w:p>
          <w:p w14:paraId="58FDD7F5"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bCs/>
                <w:sz w:val="24"/>
                <w:szCs w:val="24"/>
                <w:lang w:val="ro-RO" w:eastAsia="en-US"/>
              </w:rPr>
            </w:pPr>
            <w:r w:rsidRPr="00A90F23">
              <w:rPr>
                <w:rFonts w:ascii="Trebuchet MS" w:eastAsia="Calibri" w:hAnsi="Trebuchet MS" w:cs="Times New Roman"/>
                <w:bCs/>
                <w:sz w:val="24"/>
                <w:szCs w:val="24"/>
                <w:lang w:val="ro-RO" w:eastAsia="en-US"/>
              </w:rPr>
              <w:t>identificat</w:t>
            </w:r>
          </w:p>
        </w:tc>
        <w:tc>
          <w:tcPr>
            <w:tcW w:w="1849" w:type="dxa"/>
            <w:gridSpan w:val="6"/>
            <w:shd w:val="clear" w:color="auto" w:fill="B8CCE4"/>
            <w:vAlign w:val="center"/>
          </w:tcPr>
          <w:p w14:paraId="1D52C745"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bCs/>
                <w:sz w:val="24"/>
                <w:szCs w:val="24"/>
                <w:lang w:val="ro-RO" w:eastAsia="en-US"/>
              </w:rPr>
            </w:pPr>
            <w:r w:rsidRPr="00A90F23">
              <w:rPr>
                <w:rFonts w:ascii="Trebuchet MS" w:eastAsia="Calibri" w:hAnsi="Trebuchet MS" w:cs="Times New Roman"/>
                <w:bCs/>
                <w:sz w:val="24"/>
                <w:szCs w:val="24"/>
                <w:lang w:val="ro-RO" w:eastAsia="en-US"/>
              </w:rPr>
              <w:t>Responsabil</w:t>
            </w:r>
          </w:p>
        </w:tc>
        <w:tc>
          <w:tcPr>
            <w:tcW w:w="4677" w:type="dxa"/>
            <w:vMerge w:val="restart"/>
            <w:shd w:val="clear" w:color="auto" w:fill="B8CCE4"/>
            <w:vAlign w:val="center"/>
          </w:tcPr>
          <w:p w14:paraId="0BB35FD0"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bCs/>
                <w:sz w:val="24"/>
                <w:szCs w:val="24"/>
                <w:lang w:val="ro-RO" w:eastAsia="en-US"/>
              </w:rPr>
            </w:pPr>
            <w:r w:rsidRPr="00A90F23">
              <w:rPr>
                <w:rFonts w:ascii="Trebuchet MS" w:eastAsia="Calibri" w:hAnsi="Trebuchet MS" w:cs="Times New Roman"/>
                <w:bCs/>
                <w:sz w:val="24"/>
                <w:szCs w:val="24"/>
                <w:lang w:val="ro-RO" w:eastAsia="en-US"/>
              </w:rPr>
              <w:t>Măsuri</w:t>
            </w:r>
          </w:p>
        </w:tc>
      </w:tr>
      <w:tr w:rsidR="0028111B" w:rsidRPr="00A90F23" w14:paraId="50CA4045" w14:textId="77777777" w:rsidTr="00565946">
        <w:trPr>
          <w:cantSplit/>
          <w:trHeight w:val="1707"/>
          <w:tblHeader/>
        </w:trPr>
        <w:tc>
          <w:tcPr>
            <w:tcW w:w="735" w:type="dxa"/>
            <w:gridSpan w:val="2"/>
            <w:vMerge/>
          </w:tcPr>
          <w:p w14:paraId="792E0107"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sz w:val="24"/>
                <w:szCs w:val="24"/>
                <w:lang w:val="ro-RO" w:eastAsia="en-US"/>
              </w:rPr>
            </w:pPr>
          </w:p>
        </w:tc>
        <w:tc>
          <w:tcPr>
            <w:tcW w:w="3088" w:type="dxa"/>
            <w:gridSpan w:val="2"/>
            <w:vMerge/>
          </w:tcPr>
          <w:p w14:paraId="74EA6B3E"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sz w:val="24"/>
                <w:szCs w:val="24"/>
                <w:lang w:val="ro-RO" w:eastAsia="en-US"/>
              </w:rPr>
            </w:pPr>
          </w:p>
        </w:tc>
        <w:tc>
          <w:tcPr>
            <w:tcW w:w="709" w:type="dxa"/>
            <w:gridSpan w:val="4"/>
            <w:shd w:val="clear" w:color="auto" w:fill="B8CCE4"/>
            <w:textDirection w:val="btLr"/>
          </w:tcPr>
          <w:p w14:paraId="6021138C" w14:textId="2D8B204C" w:rsidR="0028111B" w:rsidRPr="00A90F23" w:rsidRDefault="0028111B" w:rsidP="00A90F23">
            <w:pPr>
              <w:autoSpaceDE w:val="0"/>
              <w:autoSpaceDN w:val="0"/>
              <w:adjustRightInd w:val="0"/>
              <w:spacing w:after="0" w:line="240" w:lineRule="auto"/>
              <w:jc w:val="both"/>
              <w:rPr>
                <w:rFonts w:ascii="Trebuchet MS" w:eastAsia="Calibri" w:hAnsi="Trebuchet MS" w:cs="Times New Roman"/>
                <w:b/>
                <w:bCs/>
                <w:sz w:val="24"/>
                <w:szCs w:val="24"/>
                <w:lang w:val="ro-RO" w:eastAsia="en-US"/>
              </w:rPr>
            </w:pPr>
            <w:r w:rsidRPr="00A90F23">
              <w:rPr>
                <w:rFonts w:ascii="Trebuchet MS" w:eastAsia="Calibri" w:hAnsi="Trebuchet MS" w:cs="Times New Roman"/>
                <w:b/>
                <w:bCs/>
                <w:sz w:val="24"/>
                <w:szCs w:val="24"/>
                <w:lang w:val="ro-RO" w:eastAsia="en-US"/>
              </w:rPr>
              <w:t>Autoritate contractanta</w:t>
            </w:r>
          </w:p>
        </w:tc>
        <w:tc>
          <w:tcPr>
            <w:tcW w:w="430" w:type="dxa"/>
            <w:shd w:val="clear" w:color="auto" w:fill="B8CCE4"/>
            <w:textDirection w:val="btLr"/>
          </w:tcPr>
          <w:p w14:paraId="6FF7BC98"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b/>
                <w:bCs/>
                <w:sz w:val="24"/>
                <w:szCs w:val="24"/>
                <w:lang w:val="ro-RO" w:eastAsia="en-US"/>
              </w:rPr>
            </w:pPr>
            <w:r w:rsidRPr="00A90F23">
              <w:rPr>
                <w:rFonts w:ascii="Trebuchet MS" w:eastAsia="Calibri" w:hAnsi="Trebuchet MS" w:cs="Times New Roman"/>
                <w:b/>
                <w:bCs/>
                <w:sz w:val="24"/>
                <w:szCs w:val="24"/>
                <w:lang w:val="ro-RO" w:eastAsia="en-US"/>
              </w:rPr>
              <w:t>Contractant</w:t>
            </w:r>
          </w:p>
        </w:tc>
        <w:tc>
          <w:tcPr>
            <w:tcW w:w="710" w:type="dxa"/>
            <w:shd w:val="clear" w:color="auto" w:fill="B8CCE4"/>
            <w:textDirection w:val="btLr"/>
          </w:tcPr>
          <w:p w14:paraId="0E0B1227"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b/>
                <w:bCs/>
                <w:sz w:val="24"/>
                <w:szCs w:val="24"/>
                <w:lang w:val="ro-RO" w:eastAsia="en-US"/>
              </w:rPr>
            </w:pPr>
            <w:r w:rsidRPr="00A90F23">
              <w:rPr>
                <w:rFonts w:ascii="Trebuchet MS" w:eastAsia="Calibri" w:hAnsi="Trebuchet MS" w:cs="Times New Roman"/>
                <w:b/>
                <w:bCs/>
                <w:sz w:val="24"/>
                <w:szCs w:val="24"/>
                <w:lang w:val="ro-RO" w:eastAsia="en-US"/>
              </w:rPr>
              <w:t>Risc comun</w:t>
            </w:r>
          </w:p>
        </w:tc>
        <w:tc>
          <w:tcPr>
            <w:tcW w:w="4677" w:type="dxa"/>
            <w:vMerge/>
          </w:tcPr>
          <w:p w14:paraId="59C40A41"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sz w:val="24"/>
                <w:szCs w:val="24"/>
                <w:lang w:val="ro-RO" w:eastAsia="en-US"/>
              </w:rPr>
            </w:pPr>
          </w:p>
        </w:tc>
      </w:tr>
      <w:tr w:rsidR="0028111B" w:rsidRPr="00F24940" w14:paraId="6599F100" w14:textId="77777777" w:rsidTr="0056594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477"/>
          <w:tblHeader/>
        </w:trPr>
        <w:tc>
          <w:tcPr>
            <w:tcW w:w="10349" w:type="dxa"/>
            <w:gridSpan w:val="11"/>
            <w:tcBorders>
              <w:top w:val="nil"/>
              <w:left w:val="single" w:sz="4" w:space="0" w:color="auto"/>
              <w:bottom w:val="single" w:sz="4" w:space="0" w:color="auto"/>
              <w:right w:val="single" w:sz="4" w:space="0" w:color="auto"/>
            </w:tcBorders>
            <w:shd w:val="clear" w:color="auto" w:fill="FDE9D9"/>
            <w:vAlign w:val="center"/>
          </w:tcPr>
          <w:p w14:paraId="7A107D0A" w14:textId="24F8BC13" w:rsidR="0028111B" w:rsidRPr="00A90F23" w:rsidRDefault="0028111B" w:rsidP="00A90F23">
            <w:pPr>
              <w:numPr>
                <w:ilvl w:val="0"/>
                <w:numId w:val="24"/>
              </w:numPr>
              <w:autoSpaceDE w:val="0"/>
              <w:autoSpaceDN w:val="0"/>
              <w:adjustRightInd w:val="0"/>
              <w:spacing w:after="0" w:line="240" w:lineRule="auto"/>
              <w:jc w:val="both"/>
              <w:rPr>
                <w:rFonts w:ascii="Trebuchet MS" w:eastAsia="Calibri" w:hAnsi="Trebuchet MS" w:cs="Times New Roman"/>
                <w:b/>
                <w:bCs/>
                <w:i/>
                <w:sz w:val="24"/>
                <w:szCs w:val="24"/>
                <w:lang w:val="ro-RO" w:eastAsia="en-US"/>
              </w:rPr>
            </w:pPr>
            <w:r w:rsidRPr="00A90F23">
              <w:rPr>
                <w:rFonts w:ascii="Trebuchet MS" w:eastAsia="Calibri" w:hAnsi="Trebuchet MS" w:cs="Times New Roman"/>
                <w:b/>
                <w:i/>
                <w:sz w:val="24"/>
                <w:szCs w:val="24"/>
                <w:lang w:val="ro-RO" w:eastAsia="en-US"/>
              </w:rPr>
              <w:t>Etapa de planificare și de derulare a procedurii de atribuire</w:t>
            </w:r>
          </w:p>
        </w:tc>
      </w:tr>
      <w:tr w:rsidR="0028111B" w:rsidRPr="00A90F23" w14:paraId="38CC24FD" w14:textId="77777777" w:rsidTr="0056594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1414"/>
          <w:tblHeader/>
        </w:trPr>
        <w:tc>
          <w:tcPr>
            <w:tcW w:w="744" w:type="dxa"/>
            <w:gridSpan w:val="3"/>
            <w:tcBorders>
              <w:top w:val="nil"/>
              <w:left w:val="single" w:sz="4" w:space="0" w:color="auto"/>
              <w:bottom w:val="single" w:sz="4" w:space="0" w:color="auto"/>
              <w:right w:val="single" w:sz="4" w:space="0" w:color="auto"/>
            </w:tcBorders>
            <w:vAlign w:val="center"/>
          </w:tcPr>
          <w:p w14:paraId="5DBF7D51"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i/>
                <w:sz w:val="24"/>
                <w:szCs w:val="24"/>
                <w:lang w:val="ro-RO" w:eastAsia="en-US"/>
              </w:rPr>
            </w:pPr>
            <w:r w:rsidRPr="00A90F23">
              <w:rPr>
                <w:rFonts w:ascii="Trebuchet MS" w:eastAsia="Calibri" w:hAnsi="Trebuchet MS" w:cs="Times New Roman"/>
                <w:i/>
                <w:sz w:val="24"/>
                <w:szCs w:val="24"/>
                <w:lang w:val="ro-RO" w:eastAsia="en-US"/>
              </w:rPr>
              <w:t>1.</w:t>
            </w:r>
          </w:p>
          <w:p w14:paraId="163770FC"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i/>
                <w:sz w:val="24"/>
                <w:szCs w:val="24"/>
                <w:lang w:val="ro-RO" w:eastAsia="en-US"/>
              </w:rPr>
            </w:pPr>
          </w:p>
        </w:tc>
        <w:tc>
          <w:tcPr>
            <w:tcW w:w="3102" w:type="dxa"/>
            <w:gridSpan w:val="2"/>
            <w:tcBorders>
              <w:top w:val="nil"/>
              <w:left w:val="single" w:sz="4" w:space="0" w:color="auto"/>
              <w:bottom w:val="single" w:sz="4" w:space="0" w:color="auto"/>
              <w:right w:val="single" w:sz="4" w:space="0" w:color="auto"/>
            </w:tcBorders>
          </w:tcPr>
          <w:p w14:paraId="67F61DE1"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sz w:val="24"/>
                <w:szCs w:val="24"/>
                <w:lang w:val="ro-RO" w:eastAsia="en-US"/>
              </w:rPr>
            </w:pPr>
            <w:r w:rsidRPr="00A90F23">
              <w:rPr>
                <w:rFonts w:ascii="Trebuchet MS" w:eastAsia="Calibri" w:hAnsi="Trebuchet MS" w:cs="Times New Roman"/>
                <w:sz w:val="24"/>
                <w:szCs w:val="24"/>
                <w:lang w:val="ro-RO" w:eastAsia="en-US"/>
              </w:rPr>
              <w:t>Alegerea greșită a procedurii de achiziție</w:t>
            </w:r>
          </w:p>
        </w:tc>
        <w:tc>
          <w:tcPr>
            <w:tcW w:w="680" w:type="dxa"/>
            <w:gridSpan w:val="2"/>
            <w:tcBorders>
              <w:top w:val="nil"/>
              <w:left w:val="single" w:sz="4" w:space="0" w:color="auto"/>
              <w:bottom w:val="single" w:sz="4" w:space="0" w:color="auto"/>
              <w:right w:val="single" w:sz="4" w:space="0" w:color="auto"/>
            </w:tcBorders>
          </w:tcPr>
          <w:p w14:paraId="67E532A1"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sz w:val="24"/>
                <w:szCs w:val="24"/>
                <w:lang w:val="ro-RO" w:eastAsia="en-US"/>
              </w:rPr>
            </w:pPr>
            <w:r w:rsidRPr="00A90F23">
              <w:rPr>
                <w:rFonts w:ascii="Trebuchet MS" w:eastAsia="Calibri" w:hAnsi="Trebuchet MS" w:cs="Times New Roman"/>
                <w:i/>
                <w:sz w:val="24"/>
                <w:szCs w:val="24"/>
                <w:lang w:val="ro-RO" w:eastAsia="en-US"/>
              </w:rPr>
              <w:t xml:space="preserve">  x</w:t>
            </w:r>
          </w:p>
        </w:tc>
        <w:tc>
          <w:tcPr>
            <w:tcW w:w="436" w:type="dxa"/>
            <w:gridSpan w:val="2"/>
            <w:tcBorders>
              <w:top w:val="nil"/>
              <w:left w:val="single" w:sz="4" w:space="0" w:color="auto"/>
              <w:bottom w:val="single" w:sz="4" w:space="0" w:color="auto"/>
              <w:right w:val="single" w:sz="4" w:space="0" w:color="auto"/>
            </w:tcBorders>
            <w:vAlign w:val="center"/>
          </w:tcPr>
          <w:p w14:paraId="5ED427EC"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i/>
                <w:sz w:val="24"/>
                <w:szCs w:val="24"/>
                <w:lang w:val="ro-RO" w:eastAsia="en-US"/>
              </w:rPr>
            </w:pPr>
          </w:p>
        </w:tc>
        <w:tc>
          <w:tcPr>
            <w:tcW w:w="710" w:type="dxa"/>
            <w:tcBorders>
              <w:top w:val="nil"/>
              <w:left w:val="single" w:sz="4" w:space="0" w:color="auto"/>
              <w:bottom w:val="single" w:sz="4" w:space="0" w:color="auto"/>
              <w:right w:val="single" w:sz="4" w:space="0" w:color="auto"/>
            </w:tcBorders>
            <w:vAlign w:val="center"/>
          </w:tcPr>
          <w:p w14:paraId="0C0C75FC"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i/>
                <w:sz w:val="24"/>
                <w:szCs w:val="24"/>
                <w:lang w:val="ro-RO" w:eastAsia="en-US"/>
              </w:rPr>
            </w:pPr>
          </w:p>
        </w:tc>
        <w:tc>
          <w:tcPr>
            <w:tcW w:w="4677" w:type="dxa"/>
            <w:tcBorders>
              <w:top w:val="nil"/>
              <w:left w:val="single" w:sz="4" w:space="0" w:color="auto"/>
              <w:bottom w:val="single" w:sz="4" w:space="0" w:color="auto"/>
              <w:right w:val="single" w:sz="4" w:space="0" w:color="auto"/>
            </w:tcBorders>
            <w:vAlign w:val="center"/>
          </w:tcPr>
          <w:p w14:paraId="5516F194"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sz w:val="24"/>
                <w:szCs w:val="24"/>
                <w:lang w:val="ro-RO" w:eastAsia="en-US"/>
              </w:rPr>
            </w:pPr>
            <w:r w:rsidRPr="00A90F23">
              <w:rPr>
                <w:rFonts w:ascii="Trebuchet MS" w:eastAsia="Calibri" w:hAnsi="Trebuchet MS" w:cs="Times New Roman"/>
                <w:sz w:val="24"/>
                <w:szCs w:val="24"/>
                <w:lang w:val="ro-RO" w:eastAsia="en-US"/>
              </w:rPr>
              <w:t>Risc eliminat</w:t>
            </w:r>
          </w:p>
          <w:p w14:paraId="6C3E9AF9"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sz w:val="24"/>
                <w:szCs w:val="24"/>
                <w:lang w:val="ro-RO" w:eastAsia="en-US"/>
              </w:rPr>
            </w:pPr>
            <w:r w:rsidRPr="00A90F23">
              <w:rPr>
                <w:rFonts w:ascii="Trebuchet MS" w:eastAsia="Calibri" w:hAnsi="Trebuchet MS" w:cs="Times New Roman"/>
                <w:sz w:val="24"/>
                <w:szCs w:val="24"/>
                <w:lang w:val="ro-RO" w:eastAsia="en-US"/>
              </w:rPr>
              <w:t>Prevederile legale au fost respectate, procedura aplicabilă este procedura simplificată.</w:t>
            </w:r>
          </w:p>
        </w:tc>
      </w:tr>
      <w:tr w:rsidR="0028111B" w:rsidRPr="00F24940" w14:paraId="2C22E796" w14:textId="77777777" w:rsidTr="0056594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27"/>
          <w:tblHeader/>
        </w:trPr>
        <w:tc>
          <w:tcPr>
            <w:tcW w:w="744" w:type="dxa"/>
            <w:gridSpan w:val="3"/>
            <w:tcBorders>
              <w:top w:val="single" w:sz="4" w:space="0" w:color="auto"/>
              <w:left w:val="single" w:sz="4" w:space="0" w:color="auto"/>
              <w:bottom w:val="single" w:sz="4" w:space="0" w:color="auto"/>
              <w:right w:val="single" w:sz="4" w:space="0" w:color="auto"/>
            </w:tcBorders>
            <w:vAlign w:val="center"/>
          </w:tcPr>
          <w:p w14:paraId="0AB3D25C"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i/>
                <w:sz w:val="24"/>
                <w:szCs w:val="24"/>
                <w:lang w:val="ro-RO" w:eastAsia="en-US"/>
              </w:rPr>
            </w:pPr>
            <w:r w:rsidRPr="00A90F23">
              <w:rPr>
                <w:rFonts w:ascii="Trebuchet MS" w:eastAsia="Calibri" w:hAnsi="Trebuchet MS" w:cs="Times New Roman"/>
                <w:i/>
                <w:sz w:val="24"/>
                <w:szCs w:val="24"/>
                <w:lang w:val="ro-RO" w:eastAsia="en-US"/>
              </w:rPr>
              <w:t>2.</w:t>
            </w:r>
          </w:p>
        </w:tc>
        <w:tc>
          <w:tcPr>
            <w:tcW w:w="3102" w:type="dxa"/>
            <w:gridSpan w:val="2"/>
            <w:tcBorders>
              <w:top w:val="single" w:sz="4" w:space="0" w:color="auto"/>
              <w:left w:val="single" w:sz="4" w:space="0" w:color="auto"/>
              <w:bottom w:val="single" w:sz="4" w:space="0" w:color="auto"/>
              <w:right w:val="single" w:sz="4" w:space="0" w:color="auto"/>
            </w:tcBorders>
          </w:tcPr>
          <w:p w14:paraId="2F99BBBC"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sz w:val="24"/>
                <w:szCs w:val="24"/>
                <w:lang w:val="ro-RO" w:eastAsia="en-US"/>
              </w:rPr>
            </w:pPr>
            <w:r w:rsidRPr="00A90F23">
              <w:rPr>
                <w:rFonts w:ascii="Trebuchet MS" w:eastAsia="Calibri" w:hAnsi="Trebuchet MS" w:cs="Times New Roman"/>
                <w:sz w:val="24"/>
                <w:szCs w:val="24"/>
                <w:lang w:val="ro-RO" w:eastAsia="en-US"/>
              </w:rPr>
              <w:t>Întocmirea unei documentații de atribuire cu erori legislative, care conduc la anularea procedurii</w:t>
            </w:r>
          </w:p>
        </w:tc>
        <w:tc>
          <w:tcPr>
            <w:tcW w:w="680" w:type="dxa"/>
            <w:gridSpan w:val="2"/>
            <w:tcBorders>
              <w:top w:val="single" w:sz="4" w:space="0" w:color="auto"/>
              <w:left w:val="single" w:sz="4" w:space="0" w:color="auto"/>
              <w:bottom w:val="single" w:sz="4" w:space="0" w:color="auto"/>
              <w:right w:val="single" w:sz="4" w:space="0" w:color="auto"/>
            </w:tcBorders>
          </w:tcPr>
          <w:p w14:paraId="37C3EA7F"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sz w:val="24"/>
                <w:szCs w:val="24"/>
                <w:lang w:val="ro-RO" w:eastAsia="en-US"/>
              </w:rPr>
            </w:pPr>
            <w:r w:rsidRPr="00A90F23">
              <w:rPr>
                <w:rFonts w:ascii="Trebuchet MS" w:eastAsia="Calibri" w:hAnsi="Trebuchet MS" w:cs="Times New Roman"/>
                <w:i/>
                <w:sz w:val="24"/>
                <w:szCs w:val="24"/>
                <w:lang w:val="ro-RO" w:eastAsia="en-US"/>
              </w:rPr>
              <w:t xml:space="preserve">  x</w:t>
            </w:r>
          </w:p>
        </w:tc>
        <w:tc>
          <w:tcPr>
            <w:tcW w:w="436" w:type="dxa"/>
            <w:gridSpan w:val="2"/>
            <w:tcBorders>
              <w:top w:val="single" w:sz="4" w:space="0" w:color="auto"/>
              <w:left w:val="single" w:sz="4" w:space="0" w:color="auto"/>
              <w:bottom w:val="single" w:sz="4" w:space="0" w:color="auto"/>
              <w:right w:val="single" w:sz="4" w:space="0" w:color="auto"/>
            </w:tcBorders>
            <w:vAlign w:val="center"/>
          </w:tcPr>
          <w:p w14:paraId="7207E3C0"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i/>
                <w:sz w:val="24"/>
                <w:szCs w:val="24"/>
                <w:lang w:val="ro-RO" w:eastAsia="en-US"/>
              </w:rPr>
            </w:pPr>
          </w:p>
        </w:tc>
        <w:tc>
          <w:tcPr>
            <w:tcW w:w="710" w:type="dxa"/>
            <w:tcBorders>
              <w:top w:val="single" w:sz="4" w:space="0" w:color="auto"/>
              <w:left w:val="single" w:sz="4" w:space="0" w:color="auto"/>
              <w:bottom w:val="single" w:sz="4" w:space="0" w:color="auto"/>
              <w:right w:val="single" w:sz="4" w:space="0" w:color="auto"/>
            </w:tcBorders>
            <w:vAlign w:val="center"/>
          </w:tcPr>
          <w:p w14:paraId="33B91FE2"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i/>
                <w:sz w:val="24"/>
                <w:szCs w:val="24"/>
                <w:lang w:val="ro-RO" w:eastAsia="en-US"/>
              </w:rPr>
            </w:pPr>
          </w:p>
        </w:tc>
        <w:tc>
          <w:tcPr>
            <w:tcW w:w="4677" w:type="dxa"/>
            <w:tcBorders>
              <w:top w:val="single" w:sz="4" w:space="0" w:color="auto"/>
              <w:left w:val="single" w:sz="4" w:space="0" w:color="auto"/>
              <w:bottom w:val="single" w:sz="4" w:space="0" w:color="auto"/>
              <w:right w:val="single" w:sz="4" w:space="0" w:color="auto"/>
            </w:tcBorders>
          </w:tcPr>
          <w:p w14:paraId="6008E090"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sz w:val="24"/>
                <w:szCs w:val="24"/>
                <w:lang w:val="ro-RO" w:eastAsia="en-US"/>
              </w:rPr>
            </w:pPr>
            <w:r w:rsidRPr="00A90F23">
              <w:rPr>
                <w:rFonts w:ascii="Trebuchet MS" w:eastAsia="Calibri" w:hAnsi="Trebuchet MS" w:cs="Times New Roman"/>
                <w:sz w:val="24"/>
                <w:szCs w:val="24"/>
                <w:lang w:val="ro-RO" w:eastAsia="en-US"/>
              </w:rPr>
              <w:t>Risc eliminat</w:t>
            </w:r>
          </w:p>
          <w:p w14:paraId="4F9BEEBF"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sz w:val="24"/>
                <w:szCs w:val="24"/>
                <w:lang w:val="ro-RO" w:eastAsia="en-US"/>
              </w:rPr>
            </w:pPr>
            <w:r w:rsidRPr="00A90F23">
              <w:rPr>
                <w:rFonts w:ascii="Trebuchet MS" w:eastAsia="Calibri" w:hAnsi="Trebuchet MS" w:cs="Times New Roman"/>
                <w:sz w:val="24"/>
                <w:szCs w:val="24"/>
                <w:lang w:val="ro-RO" w:eastAsia="en-US"/>
              </w:rPr>
              <w:t>Au fost respectate prevederile legale în întocmirea documentației.</w:t>
            </w:r>
          </w:p>
        </w:tc>
      </w:tr>
      <w:tr w:rsidR="0028111B" w:rsidRPr="00F24940" w14:paraId="5D6EA151" w14:textId="77777777" w:rsidTr="0056594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957"/>
          <w:tblHeader/>
        </w:trPr>
        <w:tc>
          <w:tcPr>
            <w:tcW w:w="744" w:type="dxa"/>
            <w:gridSpan w:val="3"/>
            <w:tcBorders>
              <w:top w:val="single" w:sz="4" w:space="0" w:color="auto"/>
              <w:left w:val="single" w:sz="4" w:space="0" w:color="auto"/>
              <w:bottom w:val="single" w:sz="4" w:space="0" w:color="auto"/>
              <w:right w:val="single" w:sz="4" w:space="0" w:color="auto"/>
            </w:tcBorders>
            <w:vAlign w:val="center"/>
          </w:tcPr>
          <w:p w14:paraId="521B22EF"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i/>
                <w:sz w:val="24"/>
                <w:szCs w:val="24"/>
                <w:lang w:val="ro-RO" w:eastAsia="en-US"/>
              </w:rPr>
            </w:pPr>
            <w:r w:rsidRPr="00A90F23">
              <w:rPr>
                <w:rFonts w:ascii="Trebuchet MS" w:eastAsia="Calibri" w:hAnsi="Trebuchet MS" w:cs="Times New Roman"/>
                <w:i/>
                <w:sz w:val="24"/>
                <w:szCs w:val="24"/>
                <w:lang w:val="ro-RO" w:eastAsia="en-US"/>
              </w:rPr>
              <w:t>3.</w:t>
            </w:r>
          </w:p>
        </w:tc>
        <w:tc>
          <w:tcPr>
            <w:tcW w:w="3102" w:type="dxa"/>
            <w:gridSpan w:val="2"/>
            <w:tcBorders>
              <w:top w:val="single" w:sz="4" w:space="0" w:color="auto"/>
              <w:left w:val="single" w:sz="4" w:space="0" w:color="auto"/>
              <w:bottom w:val="single" w:sz="4" w:space="0" w:color="auto"/>
              <w:right w:val="single" w:sz="4" w:space="0" w:color="auto"/>
            </w:tcBorders>
          </w:tcPr>
          <w:p w14:paraId="76180290"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sz w:val="24"/>
                <w:szCs w:val="24"/>
                <w:lang w:val="ro-RO" w:eastAsia="en-US"/>
              </w:rPr>
            </w:pPr>
            <w:r w:rsidRPr="00A90F23">
              <w:rPr>
                <w:rFonts w:ascii="Trebuchet MS" w:eastAsia="Calibri" w:hAnsi="Trebuchet MS" w:cs="Times New Roman"/>
                <w:sz w:val="24"/>
                <w:szCs w:val="24"/>
                <w:lang w:val="ro-RO" w:eastAsia="en-US"/>
              </w:rPr>
              <w:t>Întârzierea procedurii</w:t>
            </w:r>
          </w:p>
          <w:p w14:paraId="1227430E"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sz w:val="24"/>
                <w:szCs w:val="24"/>
                <w:lang w:val="ro-RO" w:eastAsia="en-US"/>
              </w:rPr>
            </w:pPr>
          </w:p>
        </w:tc>
        <w:tc>
          <w:tcPr>
            <w:tcW w:w="680" w:type="dxa"/>
            <w:gridSpan w:val="2"/>
            <w:tcBorders>
              <w:top w:val="single" w:sz="4" w:space="0" w:color="auto"/>
              <w:left w:val="single" w:sz="4" w:space="0" w:color="auto"/>
              <w:bottom w:val="single" w:sz="4" w:space="0" w:color="auto"/>
              <w:right w:val="single" w:sz="4" w:space="0" w:color="auto"/>
            </w:tcBorders>
          </w:tcPr>
          <w:p w14:paraId="07442391"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sz w:val="24"/>
                <w:szCs w:val="24"/>
                <w:lang w:val="ro-RO" w:eastAsia="en-US"/>
              </w:rPr>
            </w:pPr>
            <w:r w:rsidRPr="00A90F23">
              <w:rPr>
                <w:rFonts w:ascii="Trebuchet MS" w:eastAsia="Calibri" w:hAnsi="Trebuchet MS" w:cs="Times New Roman"/>
                <w:i/>
                <w:sz w:val="24"/>
                <w:szCs w:val="24"/>
                <w:lang w:val="ro-RO" w:eastAsia="en-US"/>
              </w:rPr>
              <w:t xml:space="preserve">  x</w:t>
            </w:r>
          </w:p>
        </w:tc>
        <w:tc>
          <w:tcPr>
            <w:tcW w:w="436" w:type="dxa"/>
            <w:gridSpan w:val="2"/>
            <w:tcBorders>
              <w:top w:val="single" w:sz="4" w:space="0" w:color="auto"/>
              <w:left w:val="single" w:sz="4" w:space="0" w:color="auto"/>
              <w:bottom w:val="single" w:sz="4" w:space="0" w:color="auto"/>
              <w:right w:val="single" w:sz="4" w:space="0" w:color="auto"/>
            </w:tcBorders>
            <w:vAlign w:val="center"/>
          </w:tcPr>
          <w:p w14:paraId="5C151CFC"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i/>
                <w:sz w:val="24"/>
                <w:szCs w:val="24"/>
                <w:lang w:val="ro-RO" w:eastAsia="en-US"/>
              </w:rPr>
            </w:pPr>
          </w:p>
        </w:tc>
        <w:tc>
          <w:tcPr>
            <w:tcW w:w="710" w:type="dxa"/>
            <w:tcBorders>
              <w:top w:val="single" w:sz="4" w:space="0" w:color="auto"/>
              <w:left w:val="single" w:sz="4" w:space="0" w:color="auto"/>
              <w:bottom w:val="single" w:sz="4" w:space="0" w:color="auto"/>
              <w:right w:val="single" w:sz="4" w:space="0" w:color="auto"/>
            </w:tcBorders>
            <w:vAlign w:val="center"/>
          </w:tcPr>
          <w:p w14:paraId="3105C8F0"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i/>
                <w:sz w:val="24"/>
                <w:szCs w:val="24"/>
                <w:lang w:val="ro-RO" w:eastAsia="en-US"/>
              </w:rPr>
            </w:pPr>
          </w:p>
        </w:tc>
        <w:tc>
          <w:tcPr>
            <w:tcW w:w="4677" w:type="dxa"/>
            <w:tcBorders>
              <w:top w:val="single" w:sz="4" w:space="0" w:color="auto"/>
              <w:left w:val="single" w:sz="4" w:space="0" w:color="auto"/>
              <w:bottom w:val="single" w:sz="4" w:space="0" w:color="auto"/>
              <w:right w:val="single" w:sz="4" w:space="0" w:color="auto"/>
            </w:tcBorders>
          </w:tcPr>
          <w:p w14:paraId="45FA6D6A"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sz w:val="24"/>
                <w:szCs w:val="24"/>
                <w:lang w:val="ro-RO" w:eastAsia="en-US"/>
              </w:rPr>
            </w:pPr>
            <w:r w:rsidRPr="00A90F23">
              <w:rPr>
                <w:rFonts w:ascii="Trebuchet MS" w:eastAsia="Calibri" w:hAnsi="Trebuchet MS" w:cs="Times New Roman"/>
                <w:sz w:val="24"/>
                <w:szCs w:val="24"/>
                <w:lang w:val="ro-RO" w:eastAsia="en-US"/>
              </w:rPr>
              <w:t>Risc potențial mediu</w:t>
            </w:r>
          </w:p>
          <w:p w14:paraId="33444743" w14:textId="7553E809" w:rsidR="0028111B" w:rsidRPr="00A90F23" w:rsidRDefault="0028111B" w:rsidP="00A90F23">
            <w:pPr>
              <w:autoSpaceDE w:val="0"/>
              <w:autoSpaceDN w:val="0"/>
              <w:adjustRightInd w:val="0"/>
              <w:spacing w:after="0" w:line="240" w:lineRule="auto"/>
              <w:jc w:val="both"/>
              <w:rPr>
                <w:rFonts w:ascii="Trebuchet MS" w:eastAsia="Calibri" w:hAnsi="Trebuchet MS" w:cs="Times New Roman"/>
                <w:sz w:val="24"/>
                <w:szCs w:val="24"/>
                <w:lang w:val="ro-RO" w:eastAsia="en-US"/>
              </w:rPr>
            </w:pPr>
            <w:r w:rsidRPr="00A90F23">
              <w:rPr>
                <w:rFonts w:ascii="Trebuchet MS" w:eastAsia="Calibri" w:hAnsi="Trebuchet MS" w:cs="Times New Roman"/>
                <w:sz w:val="24"/>
                <w:szCs w:val="24"/>
                <w:lang w:val="ro-RO" w:eastAsia="en-US"/>
              </w:rPr>
              <w:t>Autoritatea va gestiona contractul, dar pot apărea cauze independente de acțiunea/inacțiunea acesteia (contestații etc.).</w:t>
            </w:r>
          </w:p>
        </w:tc>
      </w:tr>
      <w:tr w:rsidR="0028111B" w:rsidRPr="00F24940" w14:paraId="609819A5" w14:textId="77777777" w:rsidTr="0056594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27"/>
          <w:tblHeader/>
        </w:trPr>
        <w:tc>
          <w:tcPr>
            <w:tcW w:w="744" w:type="dxa"/>
            <w:gridSpan w:val="3"/>
            <w:tcBorders>
              <w:top w:val="single" w:sz="4" w:space="0" w:color="auto"/>
              <w:left w:val="single" w:sz="4" w:space="0" w:color="auto"/>
              <w:bottom w:val="single" w:sz="4" w:space="0" w:color="auto"/>
              <w:right w:val="single" w:sz="4" w:space="0" w:color="auto"/>
            </w:tcBorders>
            <w:vAlign w:val="center"/>
          </w:tcPr>
          <w:p w14:paraId="782F814E"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i/>
                <w:sz w:val="24"/>
                <w:szCs w:val="24"/>
                <w:lang w:val="ro-RO" w:eastAsia="en-US"/>
              </w:rPr>
            </w:pPr>
            <w:r w:rsidRPr="00A90F23">
              <w:rPr>
                <w:rFonts w:ascii="Trebuchet MS" w:eastAsia="Calibri" w:hAnsi="Trebuchet MS" w:cs="Times New Roman"/>
                <w:i/>
                <w:sz w:val="24"/>
                <w:szCs w:val="24"/>
                <w:lang w:val="ro-RO" w:eastAsia="en-US"/>
              </w:rPr>
              <w:t>4.</w:t>
            </w:r>
          </w:p>
        </w:tc>
        <w:tc>
          <w:tcPr>
            <w:tcW w:w="3102" w:type="dxa"/>
            <w:gridSpan w:val="2"/>
            <w:tcBorders>
              <w:top w:val="single" w:sz="4" w:space="0" w:color="auto"/>
              <w:left w:val="single" w:sz="4" w:space="0" w:color="auto"/>
              <w:bottom w:val="single" w:sz="4" w:space="0" w:color="auto"/>
              <w:right w:val="single" w:sz="4" w:space="0" w:color="auto"/>
            </w:tcBorders>
          </w:tcPr>
          <w:p w14:paraId="51808838"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sz w:val="24"/>
                <w:szCs w:val="24"/>
                <w:lang w:val="ro-RO" w:eastAsia="en-US"/>
              </w:rPr>
            </w:pPr>
            <w:r w:rsidRPr="00A90F23">
              <w:rPr>
                <w:rFonts w:ascii="Trebuchet MS" w:eastAsia="Calibri" w:hAnsi="Trebuchet MS" w:cs="Times New Roman"/>
                <w:sz w:val="24"/>
                <w:szCs w:val="24"/>
                <w:lang w:val="ro-RO" w:eastAsia="en-US"/>
              </w:rPr>
              <w:t>Lipsa ofertelor</w:t>
            </w:r>
          </w:p>
        </w:tc>
        <w:tc>
          <w:tcPr>
            <w:tcW w:w="680" w:type="dxa"/>
            <w:gridSpan w:val="2"/>
            <w:tcBorders>
              <w:top w:val="single" w:sz="4" w:space="0" w:color="auto"/>
              <w:left w:val="single" w:sz="4" w:space="0" w:color="auto"/>
              <w:bottom w:val="single" w:sz="4" w:space="0" w:color="auto"/>
              <w:right w:val="single" w:sz="4" w:space="0" w:color="auto"/>
            </w:tcBorders>
          </w:tcPr>
          <w:p w14:paraId="4AF6A1FD"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sz w:val="24"/>
                <w:szCs w:val="24"/>
                <w:lang w:val="ro-RO" w:eastAsia="en-US"/>
              </w:rPr>
            </w:pPr>
            <w:r w:rsidRPr="00A90F23">
              <w:rPr>
                <w:rFonts w:ascii="Trebuchet MS" w:eastAsia="Calibri" w:hAnsi="Trebuchet MS" w:cs="Times New Roman"/>
                <w:sz w:val="24"/>
                <w:szCs w:val="24"/>
                <w:lang w:val="ro-RO" w:eastAsia="en-US"/>
              </w:rPr>
              <w:t xml:space="preserve"> x</w:t>
            </w:r>
          </w:p>
        </w:tc>
        <w:tc>
          <w:tcPr>
            <w:tcW w:w="436" w:type="dxa"/>
            <w:gridSpan w:val="2"/>
            <w:tcBorders>
              <w:top w:val="single" w:sz="4" w:space="0" w:color="auto"/>
              <w:left w:val="single" w:sz="4" w:space="0" w:color="auto"/>
              <w:bottom w:val="single" w:sz="4" w:space="0" w:color="auto"/>
              <w:right w:val="single" w:sz="4" w:space="0" w:color="auto"/>
            </w:tcBorders>
            <w:vAlign w:val="center"/>
          </w:tcPr>
          <w:p w14:paraId="72B131FC"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i/>
                <w:sz w:val="24"/>
                <w:szCs w:val="24"/>
                <w:lang w:val="ro-RO" w:eastAsia="en-US"/>
              </w:rPr>
            </w:pPr>
          </w:p>
        </w:tc>
        <w:tc>
          <w:tcPr>
            <w:tcW w:w="710" w:type="dxa"/>
            <w:tcBorders>
              <w:top w:val="single" w:sz="4" w:space="0" w:color="auto"/>
              <w:left w:val="single" w:sz="4" w:space="0" w:color="auto"/>
              <w:bottom w:val="single" w:sz="4" w:space="0" w:color="auto"/>
              <w:right w:val="single" w:sz="4" w:space="0" w:color="auto"/>
            </w:tcBorders>
            <w:vAlign w:val="center"/>
          </w:tcPr>
          <w:p w14:paraId="12D790E7"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i/>
                <w:sz w:val="24"/>
                <w:szCs w:val="24"/>
                <w:lang w:val="ro-RO" w:eastAsia="en-US"/>
              </w:rPr>
            </w:pPr>
          </w:p>
        </w:tc>
        <w:tc>
          <w:tcPr>
            <w:tcW w:w="4677" w:type="dxa"/>
            <w:tcBorders>
              <w:top w:val="single" w:sz="4" w:space="0" w:color="auto"/>
              <w:left w:val="single" w:sz="4" w:space="0" w:color="auto"/>
              <w:bottom w:val="single" w:sz="4" w:space="0" w:color="auto"/>
              <w:right w:val="single" w:sz="4" w:space="0" w:color="auto"/>
            </w:tcBorders>
          </w:tcPr>
          <w:p w14:paraId="72DEA73C"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sz w:val="24"/>
                <w:szCs w:val="24"/>
                <w:lang w:val="ro-RO" w:eastAsia="en-US"/>
              </w:rPr>
            </w:pPr>
            <w:r w:rsidRPr="00A90F23">
              <w:rPr>
                <w:rFonts w:ascii="Trebuchet MS" w:eastAsia="Calibri" w:hAnsi="Trebuchet MS" w:cs="Times New Roman"/>
                <w:sz w:val="24"/>
                <w:szCs w:val="24"/>
                <w:lang w:val="ro-RO" w:eastAsia="en-US"/>
              </w:rPr>
              <w:t>Risc eliminat</w:t>
            </w:r>
          </w:p>
          <w:p w14:paraId="62C2A746" w14:textId="31FA5175" w:rsidR="0028111B" w:rsidRPr="00A90F23" w:rsidRDefault="0028111B" w:rsidP="00A90F23">
            <w:pPr>
              <w:autoSpaceDE w:val="0"/>
              <w:autoSpaceDN w:val="0"/>
              <w:adjustRightInd w:val="0"/>
              <w:spacing w:after="0" w:line="240" w:lineRule="auto"/>
              <w:jc w:val="both"/>
              <w:rPr>
                <w:rFonts w:ascii="Trebuchet MS" w:eastAsia="Calibri" w:hAnsi="Trebuchet MS" w:cs="Times New Roman"/>
                <w:sz w:val="24"/>
                <w:szCs w:val="24"/>
                <w:lang w:val="ro-RO" w:eastAsia="en-US"/>
              </w:rPr>
            </w:pPr>
            <w:r w:rsidRPr="00A90F23">
              <w:rPr>
                <w:rFonts w:ascii="Trebuchet MS" w:eastAsia="Calibri" w:hAnsi="Trebuchet MS" w:cs="Times New Roman"/>
                <w:sz w:val="24"/>
                <w:szCs w:val="24"/>
                <w:lang w:val="ro-RO" w:eastAsia="en-US"/>
              </w:rPr>
              <w:t>Cerințele nu sunt restrictive și valoarea serviciilor este atractivă pentru operatorii economici care execută aceste servicii.</w:t>
            </w:r>
            <w:r w:rsidR="00E82CD4" w:rsidRPr="00A90F23">
              <w:rPr>
                <w:rFonts w:ascii="Trebuchet MS" w:eastAsia="Calibri" w:hAnsi="Trebuchet MS" w:cs="Times New Roman"/>
                <w:sz w:val="24"/>
                <w:szCs w:val="24"/>
                <w:lang w:val="ro-RO" w:eastAsia="en-US"/>
              </w:rPr>
              <w:t xml:space="preserve"> În plus se va organiza o consultare de piață.</w:t>
            </w:r>
          </w:p>
        </w:tc>
      </w:tr>
      <w:tr w:rsidR="0028111B" w:rsidRPr="00F24940" w14:paraId="572753EF" w14:textId="77777777" w:rsidTr="0056594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533"/>
          <w:tblHeader/>
        </w:trPr>
        <w:tc>
          <w:tcPr>
            <w:tcW w:w="10349" w:type="dxa"/>
            <w:gridSpan w:val="11"/>
            <w:tcBorders>
              <w:top w:val="single" w:sz="4" w:space="0" w:color="auto"/>
              <w:left w:val="single" w:sz="4" w:space="0" w:color="auto"/>
              <w:bottom w:val="single" w:sz="4" w:space="0" w:color="auto"/>
              <w:right w:val="single" w:sz="4" w:space="0" w:color="auto"/>
            </w:tcBorders>
            <w:shd w:val="clear" w:color="auto" w:fill="FDE9D9"/>
            <w:vAlign w:val="center"/>
          </w:tcPr>
          <w:p w14:paraId="461CBA63" w14:textId="77777777" w:rsidR="0028111B" w:rsidRPr="00A90F23" w:rsidRDefault="0028111B" w:rsidP="00A90F23">
            <w:pPr>
              <w:numPr>
                <w:ilvl w:val="0"/>
                <w:numId w:val="24"/>
              </w:numPr>
              <w:autoSpaceDE w:val="0"/>
              <w:autoSpaceDN w:val="0"/>
              <w:adjustRightInd w:val="0"/>
              <w:spacing w:after="0" w:line="240" w:lineRule="auto"/>
              <w:jc w:val="both"/>
              <w:rPr>
                <w:rFonts w:ascii="Trebuchet MS" w:eastAsia="Calibri" w:hAnsi="Trebuchet MS" w:cs="Times New Roman"/>
                <w:b/>
                <w:bCs/>
                <w:i/>
                <w:sz w:val="24"/>
                <w:szCs w:val="24"/>
                <w:lang w:val="ro-RO" w:eastAsia="en-US"/>
              </w:rPr>
            </w:pPr>
            <w:r w:rsidRPr="00A90F23">
              <w:rPr>
                <w:rFonts w:ascii="Trebuchet MS" w:eastAsia="Calibri" w:hAnsi="Trebuchet MS" w:cs="Times New Roman"/>
                <w:b/>
                <w:bCs/>
                <w:i/>
                <w:sz w:val="24"/>
                <w:szCs w:val="24"/>
                <w:lang w:val="ro-RO" w:eastAsia="en-US"/>
              </w:rPr>
              <w:t>Etapa de execuție a contractului  </w:t>
            </w:r>
          </w:p>
        </w:tc>
      </w:tr>
      <w:tr w:rsidR="0028111B" w:rsidRPr="00F24940" w14:paraId="37B0320E" w14:textId="77777777" w:rsidTr="0056594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855"/>
          <w:tblHeader/>
        </w:trPr>
        <w:tc>
          <w:tcPr>
            <w:tcW w:w="735" w:type="dxa"/>
            <w:gridSpan w:val="2"/>
            <w:tcBorders>
              <w:top w:val="single" w:sz="4" w:space="0" w:color="auto"/>
              <w:left w:val="single" w:sz="4" w:space="0" w:color="auto"/>
              <w:bottom w:val="single" w:sz="4" w:space="0" w:color="auto"/>
              <w:right w:val="single" w:sz="4" w:space="0" w:color="auto"/>
            </w:tcBorders>
            <w:vAlign w:val="center"/>
          </w:tcPr>
          <w:p w14:paraId="1ACBEE37"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sz w:val="24"/>
                <w:szCs w:val="24"/>
                <w:lang w:val="ro-RO" w:eastAsia="en-US"/>
              </w:rPr>
            </w:pPr>
            <w:r w:rsidRPr="00A90F23">
              <w:rPr>
                <w:rFonts w:ascii="Trebuchet MS" w:eastAsia="Calibri" w:hAnsi="Trebuchet MS" w:cs="Times New Roman"/>
                <w:sz w:val="24"/>
                <w:szCs w:val="24"/>
                <w:lang w:val="ro-RO" w:eastAsia="en-US"/>
              </w:rPr>
              <w:t>1.</w:t>
            </w:r>
          </w:p>
        </w:tc>
        <w:tc>
          <w:tcPr>
            <w:tcW w:w="3088" w:type="dxa"/>
            <w:gridSpan w:val="2"/>
            <w:tcBorders>
              <w:top w:val="single" w:sz="4" w:space="0" w:color="auto"/>
              <w:left w:val="single" w:sz="4" w:space="0" w:color="auto"/>
              <w:bottom w:val="single" w:sz="4" w:space="0" w:color="auto"/>
              <w:right w:val="single" w:sz="4" w:space="0" w:color="auto"/>
            </w:tcBorders>
            <w:vAlign w:val="center"/>
          </w:tcPr>
          <w:p w14:paraId="1C7E6729" w14:textId="76F589B9" w:rsidR="0028111B" w:rsidRPr="00A90F23" w:rsidRDefault="0028111B" w:rsidP="00A90F23">
            <w:pPr>
              <w:autoSpaceDE w:val="0"/>
              <w:autoSpaceDN w:val="0"/>
              <w:adjustRightInd w:val="0"/>
              <w:spacing w:after="0" w:line="240" w:lineRule="auto"/>
              <w:jc w:val="both"/>
              <w:rPr>
                <w:rFonts w:ascii="Trebuchet MS" w:eastAsia="Calibri" w:hAnsi="Trebuchet MS" w:cs="Times New Roman"/>
                <w:sz w:val="24"/>
                <w:szCs w:val="24"/>
                <w:lang w:val="ro-RO" w:eastAsia="en-US"/>
              </w:rPr>
            </w:pPr>
            <w:r w:rsidRPr="00A90F23">
              <w:rPr>
                <w:rFonts w:ascii="Trebuchet MS" w:eastAsia="Calibri" w:hAnsi="Trebuchet MS" w:cs="Times New Roman"/>
                <w:sz w:val="24"/>
                <w:szCs w:val="24"/>
                <w:lang w:val="ro-RO" w:eastAsia="en-US"/>
              </w:rPr>
              <w:t>Apariția unor deficiențe de comunicare între Achizitor și Prestator, precum și la nivel instituțional, intern sau extern,  inclusiv din cauza unui personal insuficient alocat sau de înțelegere a Caietului de sarcini.</w:t>
            </w:r>
          </w:p>
        </w:tc>
        <w:tc>
          <w:tcPr>
            <w:tcW w:w="694" w:type="dxa"/>
            <w:gridSpan w:val="2"/>
            <w:tcBorders>
              <w:top w:val="single" w:sz="4" w:space="0" w:color="auto"/>
              <w:left w:val="single" w:sz="4" w:space="0" w:color="auto"/>
              <w:bottom w:val="single" w:sz="4" w:space="0" w:color="auto"/>
              <w:right w:val="single" w:sz="4" w:space="0" w:color="auto"/>
            </w:tcBorders>
            <w:vAlign w:val="center"/>
          </w:tcPr>
          <w:p w14:paraId="384845B2"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bCs/>
                <w:sz w:val="24"/>
                <w:szCs w:val="24"/>
                <w:lang w:val="ro-RO" w:eastAsia="en-US"/>
              </w:rPr>
            </w:pPr>
          </w:p>
        </w:tc>
        <w:tc>
          <w:tcPr>
            <w:tcW w:w="445" w:type="dxa"/>
            <w:gridSpan w:val="3"/>
            <w:tcBorders>
              <w:top w:val="single" w:sz="4" w:space="0" w:color="auto"/>
              <w:left w:val="single" w:sz="4" w:space="0" w:color="auto"/>
              <w:bottom w:val="single" w:sz="4" w:space="0" w:color="auto"/>
              <w:right w:val="single" w:sz="4" w:space="0" w:color="auto"/>
            </w:tcBorders>
          </w:tcPr>
          <w:p w14:paraId="47A6812D"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sz w:val="24"/>
                <w:szCs w:val="24"/>
                <w:lang w:val="ro-RO" w:eastAsia="en-US"/>
              </w:rPr>
            </w:pPr>
          </w:p>
        </w:tc>
        <w:tc>
          <w:tcPr>
            <w:tcW w:w="710" w:type="dxa"/>
            <w:tcBorders>
              <w:top w:val="single" w:sz="4" w:space="0" w:color="auto"/>
              <w:left w:val="single" w:sz="4" w:space="0" w:color="auto"/>
              <w:bottom w:val="single" w:sz="4" w:space="0" w:color="auto"/>
              <w:right w:val="single" w:sz="4" w:space="0" w:color="auto"/>
            </w:tcBorders>
            <w:vAlign w:val="center"/>
          </w:tcPr>
          <w:p w14:paraId="59B66813"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bCs/>
                <w:sz w:val="24"/>
                <w:szCs w:val="24"/>
                <w:lang w:val="ro-RO" w:eastAsia="en-US"/>
              </w:rPr>
            </w:pPr>
            <w:r w:rsidRPr="00A90F23">
              <w:rPr>
                <w:rFonts w:ascii="Trebuchet MS" w:eastAsia="Calibri" w:hAnsi="Trebuchet MS" w:cs="Times New Roman"/>
                <w:bCs/>
                <w:sz w:val="24"/>
                <w:szCs w:val="24"/>
                <w:lang w:val="ro-RO" w:eastAsia="en-US"/>
              </w:rPr>
              <w:t>X</w:t>
            </w:r>
          </w:p>
        </w:tc>
        <w:tc>
          <w:tcPr>
            <w:tcW w:w="4677" w:type="dxa"/>
            <w:tcBorders>
              <w:top w:val="single" w:sz="4" w:space="0" w:color="auto"/>
              <w:left w:val="single" w:sz="4" w:space="0" w:color="auto"/>
              <w:bottom w:val="single" w:sz="4" w:space="0" w:color="auto"/>
              <w:right w:val="single" w:sz="4" w:space="0" w:color="auto"/>
            </w:tcBorders>
            <w:vAlign w:val="center"/>
          </w:tcPr>
          <w:p w14:paraId="45C37ABE"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sz w:val="24"/>
                <w:szCs w:val="24"/>
                <w:lang w:val="ro-RO" w:eastAsia="en-US"/>
              </w:rPr>
            </w:pPr>
            <w:r w:rsidRPr="00A90F23">
              <w:rPr>
                <w:rFonts w:ascii="Trebuchet MS" w:eastAsia="Calibri" w:hAnsi="Trebuchet MS" w:cs="Times New Roman"/>
                <w:sz w:val="24"/>
                <w:szCs w:val="24"/>
                <w:lang w:val="ro-RO" w:eastAsia="en-US"/>
              </w:rPr>
              <w:t>Risc potențial minim</w:t>
            </w:r>
          </w:p>
          <w:p w14:paraId="77489CB1"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sz w:val="24"/>
                <w:szCs w:val="24"/>
                <w:lang w:val="ro-RO" w:eastAsia="en-US"/>
              </w:rPr>
            </w:pPr>
            <w:r w:rsidRPr="00A90F23">
              <w:rPr>
                <w:rFonts w:ascii="Trebuchet MS" w:eastAsia="MS Mincho" w:hAnsi="Trebuchet MS" w:cs="Times New Roman"/>
                <w:bCs/>
                <w:sz w:val="24"/>
                <w:szCs w:val="24"/>
                <w:lang w:val="ro-RO" w:eastAsia="en-US"/>
              </w:rPr>
              <w:t xml:space="preserve">Achizitorul prin echipa de proiect, se va preocupa de implementarea contractului astfel încât să nu apară dificultăți în colaborarea/comunicarea dintre părți. Organizarea de ședințe /întâlniri în scopul organizării activităților. </w:t>
            </w:r>
          </w:p>
        </w:tc>
      </w:tr>
      <w:tr w:rsidR="0028111B" w:rsidRPr="00F24940" w14:paraId="73791394" w14:textId="77777777" w:rsidTr="0056594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855"/>
          <w:tblHeader/>
        </w:trPr>
        <w:tc>
          <w:tcPr>
            <w:tcW w:w="710" w:type="dxa"/>
            <w:tcBorders>
              <w:top w:val="single" w:sz="4" w:space="0" w:color="auto"/>
              <w:left w:val="single" w:sz="4" w:space="0" w:color="auto"/>
              <w:bottom w:val="single" w:sz="4" w:space="0" w:color="auto"/>
              <w:right w:val="single" w:sz="4" w:space="0" w:color="auto"/>
            </w:tcBorders>
            <w:vAlign w:val="center"/>
          </w:tcPr>
          <w:p w14:paraId="7D7D1162"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sz w:val="24"/>
                <w:szCs w:val="24"/>
                <w:lang w:val="ro-RO" w:eastAsia="en-US"/>
              </w:rPr>
            </w:pPr>
            <w:r w:rsidRPr="00A90F23">
              <w:rPr>
                <w:rFonts w:ascii="Trebuchet MS" w:eastAsia="Calibri" w:hAnsi="Trebuchet MS" w:cs="Times New Roman"/>
                <w:sz w:val="24"/>
                <w:szCs w:val="24"/>
                <w:lang w:val="ro-RO" w:eastAsia="en-US"/>
              </w:rPr>
              <w:t>2.</w:t>
            </w:r>
          </w:p>
        </w:tc>
        <w:tc>
          <w:tcPr>
            <w:tcW w:w="3113" w:type="dxa"/>
            <w:gridSpan w:val="3"/>
            <w:tcBorders>
              <w:top w:val="single" w:sz="4" w:space="0" w:color="auto"/>
              <w:left w:val="single" w:sz="4" w:space="0" w:color="auto"/>
              <w:bottom w:val="single" w:sz="4" w:space="0" w:color="auto"/>
              <w:right w:val="single" w:sz="4" w:space="0" w:color="auto"/>
            </w:tcBorders>
            <w:vAlign w:val="center"/>
          </w:tcPr>
          <w:p w14:paraId="4210D5B0"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sz w:val="24"/>
                <w:szCs w:val="24"/>
                <w:lang w:val="ro-RO" w:eastAsia="en-US"/>
              </w:rPr>
            </w:pPr>
            <w:r w:rsidRPr="00A90F23">
              <w:rPr>
                <w:rFonts w:ascii="Trebuchet MS" w:eastAsia="Calibri" w:hAnsi="Trebuchet MS" w:cs="Times New Roman"/>
                <w:sz w:val="24"/>
                <w:szCs w:val="24"/>
                <w:lang w:val="ro-RO" w:eastAsia="en-US"/>
              </w:rPr>
              <w:t>Adăugarea de activități/solicitări de informații noi în funcție de progresul activităților</w:t>
            </w:r>
          </w:p>
        </w:tc>
        <w:tc>
          <w:tcPr>
            <w:tcW w:w="694" w:type="dxa"/>
            <w:gridSpan w:val="2"/>
            <w:tcBorders>
              <w:top w:val="single" w:sz="4" w:space="0" w:color="auto"/>
              <w:left w:val="single" w:sz="4" w:space="0" w:color="auto"/>
              <w:bottom w:val="single" w:sz="4" w:space="0" w:color="auto"/>
              <w:right w:val="single" w:sz="4" w:space="0" w:color="auto"/>
            </w:tcBorders>
            <w:vAlign w:val="center"/>
          </w:tcPr>
          <w:p w14:paraId="1AE288CC"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bCs/>
                <w:sz w:val="24"/>
                <w:szCs w:val="24"/>
                <w:lang w:val="ro-RO" w:eastAsia="en-US"/>
              </w:rPr>
            </w:pPr>
            <w:r w:rsidRPr="00A90F23">
              <w:rPr>
                <w:rFonts w:ascii="Trebuchet MS" w:eastAsia="Calibri" w:hAnsi="Trebuchet MS" w:cs="Times New Roman"/>
                <w:bCs/>
                <w:sz w:val="24"/>
                <w:szCs w:val="24"/>
                <w:lang w:val="ro-RO" w:eastAsia="en-US"/>
              </w:rPr>
              <w:t>x</w:t>
            </w:r>
          </w:p>
        </w:tc>
        <w:tc>
          <w:tcPr>
            <w:tcW w:w="445" w:type="dxa"/>
            <w:gridSpan w:val="3"/>
            <w:tcBorders>
              <w:top w:val="single" w:sz="4" w:space="0" w:color="auto"/>
              <w:left w:val="single" w:sz="4" w:space="0" w:color="auto"/>
              <w:bottom w:val="single" w:sz="4" w:space="0" w:color="auto"/>
              <w:right w:val="single" w:sz="4" w:space="0" w:color="auto"/>
            </w:tcBorders>
          </w:tcPr>
          <w:p w14:paraId="7FA6B500"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sz w:val="24"/>
                <w:szCs w:val="24"/>
                <w:lang w:val="ro-RO" w:eastAsia="en-US"/>
              </w:rPr>
            </w:pPr>
          </w:p>
        </w:tc>
        <w:tc>
          <w:tcPr>
            <w:tcW w:w="710" w:type="dxa"/>
            <w:tcBorders>
              <w:top w:val="single" w:sz="4" w:space="0" w:color="auto"/>
              <w:left w:val="single" w:sz="4" w:space="0" w:color="auto"/>
              <w:bottom w:val="single" w:sz="4" w:space="0" w:color="auto"/>
              <w:right w:val="single" w:sz="4" w:space="0" w:color="auto"/>
            </w:tcBorders>
            <w:vAlign w:val="center"/>
          </w:tcPr>
          <w:p w14:paraId="397AB85D"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bCs/>
                <w:sz w:val="24"/>
                <w:szCs w:val="24"/>
                <w:lang w:val="ro-RO" w:eastAsia="en-US"/>
              </w:rPr>
            </w:pPr>
          </w:p>
        </w:tc>
        <w:tc>
          <w:tcPr>
            <w:tcW w:w="4677" w:type="dxa"/>
            <w:tcBorders>
              <w:top w:val="single" w:sz="4" w:space="0" w:color="auto"/>
              <w:left w:val="single" w:sz="4" w:space="0" w:color="auto"/>
              <w:bottom w:val="single" w:sz="4" w:space="0" w:color="auto"/>
              <w:right w:val="single" w:sz="4" w:space="0" w:color="auto"/>
            </w:tcBorders>
            <w:vAlign w:val="center"/>
          </w:tcPr>
          <w:p w14:paraId="33FF88E6"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sz w:val="24"/>
                <w:szCs w:val="24"/>
                <w:lang w:val="ro-RO" w:eastAsia="en-US"/>
              </w:rPr>
            </w:pPr>
            <w:r w:rsidRPr="00A90F23">
              <w:rPr>
                <w:rFonts w:ascii="Trebuchet MS" w:eastAsia="Calibri" w:hAnsi="Trebuchet MS" w:cs="Times New Roman"/>
                <w:sz w:val="24"/>
                <w:szCs w:val="24"/>
                <w:lang w:val="ro-RO" w:eastAsia="en-US"/>
              </w:rPr>
              <w:t>Risc potențial minim</w:t>
            </w:r>
          </w:p>
          <w:p w14:paraId="6D33B379" w14:textId="1859EFEF" w:rsidR="0028111B" w:rsidRPr="00A90F23" w:rsidRDefault="0028111B" w:rsidP="00A90F23">
            <w:pPr>
              <w:autoSpaceDE w:val="0"/>
              <w:autoSpaceDN w:val="0"/>
              <w:adjustRightInd w:val="0"/>
              <w:spacing w:after="0" w:line="240" w:lineRule="auto"/>
              <w:jc w:val="both"/>
              <w:rPr>
                <w:rFonts w:ascii="Trebuchet MS" w:eastAsia="Calibri" w:hAnsi="Trebuchet MS" w:cs="Times New Roman"/>
                <w:sz w:val="24"/>
                <w:szCs w:val="24"/>
                <w:lang w:val="ro-RO" w:eastAsia="en-US"/>
              </w:rPr>
            </w:pPr>
            <w:r w:rsidRPr="00A90F23">
              <w:rPr>
                <w:rFonts w:ascii="Trebuchet MS" w:eastAsia="Calibri" w:hAnsi="Trebuchet MS" w:cs="Times New Roman"/>
                <w:sz w:val="24"/>
                <w:szCs w:val="24"/>
                <w:lang w:val="ro-RO" w:eastAsia="en-US"/>
              </w:rPr>
              <w:t xml:space="preserve">Achizitorul va aloca personal instruit care să răspundă conform termenelor asumate prin caietul de sarcini și </w:t>
            </w:r>
            <w:r w:rsidR="0087309A" w:rsidRPr="00A90F23">
              <w:rPr>
                <w:rFonts w:ascii="Trebuchet MS" w:eastAsia="Calibri" w:hAnsi="Trebuchet MS" w:cs="Times New Roman"/>
                <w:sz w:val="24"/>
                <w:szCs w:val="24"/>
                <w:lang w:val="ro-RO" w:eastAsia="en-US"/>
              </w:rPr>
              <w:t>de</w:t>
            </w:r>
            <w:r w:rsidRPr="00A90F23">
              <w:rPr>
                <w:rFonts w:ascii="Trebuchet MS" w:eastAsia="Calibri" w:hAnsi="Trebuchet MS" w:cs="Times New Roman"/>
                <w:sz w:val="24"/>
                <w:szCs w:val="24"/>
                <w:lang w:val="ro-RO" w:eastAsia="en-US"/>
              </w:rPr>
              <w:t xml:space="preserve"> calitatea datelor puse la dispoziția prestatorului. </w:t>
            </w:r>
          </w:p>
        </w:tc>
      </w:tr>
      <w:tr w:rsidR="0028111B" w:rsidRPr="00F24940" w14:paraId="6BDB2683" w14:textId="77777777" w:rsidTr="0056594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855"/>
          <w:tblHeader/>
        </w:trPr>
        <w:tc>
          <w:tcPr>
            <w:tcW w:w="735" w:type="dxa"/>
            <w:gridSpan w:val="2"/>
            <w:tcBorders>
              <w:top w:val="single" w:sz="4" w:space="0" w:color="auto"/>
              <w:left w:val="single" w:sz="4" w:space="0" w:color="auto"/>
              <w:bottom w:val="single" w:sz="4" w:space="0" w:color="auto"/>
              <w:right w:val="single" w:sz="4" w:space="0" w:color="auto"/>
            </w:tcBorders>
            <w:vAlign w:val="center"/>
          </w:tcPr>
          <w:p w14:paraId="06F100E4"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sz w:val="24"/>
                <w:szCs w:val="24"/>
                <w:lang w:val="ro-RO" w:eastAsia="en-US"/>
              </w:rPr>
            </w:pPr>
            <w:r w:rsidRPr="00A90F23">
              <w:rPr>
                <w:rFonts w:ascii="Trebuchet MS" w:eastAsia="Calibri" w:hAnsi="Trebuchet MS" w:cs="Times New Roman"/>
                <w:sz w:val="24"/>
                <w:szCs w:val="24"/>
                <w:lang w:val="ro-RO" w:eastAsia="en-US"/>
              </w:rPr>
              <w:lastRenderedPageBreak/>
              <w:t>3.</w:t>
            </w:r>
          </w:p>
        </w:tc>
        <w:tc>
          <w:tcPr>
            <w:tcW w:w="3088" w:type="dxa"/>
            <w:gridSpan w:val="2"/>
            <w:tcBorders>
              <w:top w:val="single" w:sz="4" w:space="0" w:color="auto"/>
              <w:left w:val="single" w:sz="4" w:space="0" w:color="auto"/>
              <w:bottom w:val="single" w:sz="4" w:space="0" w:color="auto"/>
              <w:right w:val="single" w:sz="4" w:space="0" w:color="auto"/>
            </w:tcBorders>
            <w:vAlign w:val="center"/>
          </w:tcPr>
          <w:p w14:paraId="66BBE27F"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sz w:val="24"/>
                <w:szCs w:val="24"/>
                <w:lang w:val="ro-RO" w:eastAsia="en-US"/>
              </w:rPr>
            </w:pPr>
            <w:r w:rsidRPr="00A90F23">
              <w:rPr>
                <w:rFonts w:ascii="Trebuchet MS" w:eastAsia="Calibri" w:hAnsi="Trebuchet MS" w:cs="Times New Roman"/>
                <w:sz w:val="24"/>
                <w:szCs w:val="24"/>
                <w:lang w:val="ro-RO" w:eastAsia="en-US"/>
              </w:rPr>
              <w:t>Modificări legislative și/sau de reglementare relevante care pot avea impact asupra activității și/sau asupra situației financiare a operatorului</w:t>
            </w:r>
          </w:p>
        </w:tc>
        <w:tc>
          <w:tcPr>
            <w:tcW w:w="694" w:type="dxa"/>
            <w:gridSpan w:val="2"/>
            <w:tcBorders>
              <w:top w:val="single" w:sz="4" w:space="0" w:color="auto"/>
              <w:left w:val="single" w:sz="4" w:space="0" w:color="auto"/>
              <w:bottom w:val="single" w:sz="4" w:space="0" w:color="auto"/>
              <w:right w:val="single" w:sz="4" w:space="0" w:color="auto"/>
            </w:tcBorders>
            <w:vAlign w:val="center"/>
          </w:tcPr>
          <w:p w14:paraId="50ED20C4"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bCs/>
                <w:sz w:val="24"/>
                <w:szCs w:val="24"/>
                <w:lang w:val="ro-RO" w:eastAsia="en-US"/>
              </w:rPr>
            </w:pPr>
          </w:p>
        </w:tc>
        <w:tc>
          <w:tcPr>
            <w:tcW w:w="445" w:type="dxa"/>
            <w:gridSpan w:val="3"/>
            <w:tcBorders>
              <w:top w:val="single" w:sz="4" w:space="0" w:color="auto"/>
              <w:left w:val="single" w:sz="4" w:space="0" w:color="auto"/>
              <w:bottom w:val="single" w:sz="4" w:space="0" w:color="auto"/>
              <w:right w:val="single" w:sz="4" w:space="0" w:color="auto"/>
            </w:tcBorders>
          </w:tcPr>
          <w:p w14:paraId="340ED7FF"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sz w:val="24"/>
                <w:szCs w:val="24"/>
                <w:lang w:val="ro-RO" w:eastAsia="en-US"/>
              </w:rPr>
            </w:pPr>
            <w:r w:rsidRPr="00A90F23">
              <w:rPr>
                <w:rFonts w:ascii="Trebuchet MS" w:eastAsia="Calibri" w:hAnsi="Trebuchet MS" w:cs="Times New Roman"/>
                <w:sz w:val="24"/>
                <w:szCs w:val="24"/>
                <w:lang w:val="ro-RO" w:eastAsia="en-US"/>
              </w:rPr>
              <w:t>x</w:t>
            </w:r>
          </w:p>
        </w:tc>
        <w:tc>
          <w:tcPr>
            <w:tcW w:w="710" w:type="dxa"/>
            <w:tcBorders>
              <w:top w:val="single" w:sz="4" w:space="0" w:color="auto"/>
              <w:left w:val="single" w:sz="4" w:space="0" w:color="auto"/>
              <w:bottom w:val="single" w:sz="4" w:space="0" w:color="auto"/>
              <w:right w:val="single" w:sz="4" w:space="0" w:color="auto"/>
            </w:tcBorders>
            <w:vAlign w:val="center"/>
          </w:tcPr>
          <w:p w14:paraId="38810E7B"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bCs/>
                <w:sz w:val="24"/>
                <w:szCs w:val="24"/>
                <w:lang w:val="ro-RO" w:eastAsia="en-US"/>
              </w:rPr>
            </w:pPr>
          </w:p>
        </w:tc>
        <w:tc>
          <w:tcPr>
            <w:tcW w:w="4677" w:type="dxa"/>
            <w:tcBorders>
              <w:top w:val="single" w:sz="4" w:space="0" w:color="auto"/>
              <w:left w:val="single" w:sz="4" w:space="0" w:color="auto"/>
              <w:bottom w:val="single" w:sz="4" w:space="0" w:color="auto"/>
              <w:right w:val="single" w:sz="4" w:space="0" w:color="auto"/>
            </w:tcBorders>
            <w:vAlign w:val="center"/>
          </w:tcPr>
          <w:p w14:paraId="4A154B0A"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sz w:val="24"/>
                <w:szCs w:val="24"/>
                <w:lang w:val="ro-RO" w:eastAsia="en-US"/>
              </w:rPr>
            </w:pPr>
            <w:r w:rsidRPr="00A90F23">
              <w:rPr>
                <w:rFonts w:ascii="Trebuchet MS" w:eastAsia="Calibri" w:hAnsi="Trebuchet MS" w:cs="Times New Roman"/>
                <w:sz w:val="24"/>
                <w:szCs w:val="24"/>
                <w:lang w:val="ro-RO" w:eastAsia="en-US"/>
              </w:rPr>
              <w:t>Risc potențial minim</w:t>
            </w:r>
          </w:p>
          <w:p w14:paraId="2DECADFA" w14:textId="539F6F3C" w:rsidR="0028111B" w:rsidRPr="00A90F23" w:rsidRDefault="0028111B" w:rsidP="00A90F23">
            <w:pPr>
              <w:autoSpaceDE w:val="0"/>
              <w:autoSpaceDN w:val="0"/>
              <w:adjustRightInd w:val="0"/>
              <w:spacing w:after="0" w:line="240" w:lineRule="auto"/>
              <w:jc w:val="both"/>
              <w:rPr>
                <w:rFonts w:ascii="Trebuchet MS" w:eastAsia="Calibri" w:hAnsi="Trebuchet MS" w:cs="Times New Roman"/>
                <w:sz w:val="24"/>
                <w:szCs w:val="24"/>
                <w:lang w:val="ro-RO" w:eastAsia="en-US"/>
              </w:rPr>
            </w:pPr>
            <w:r w:rsidRPr="00A90F23">
              <w:rPr>
                <w:rFonts w:ascii="Trebuchet MS" w:eastAsia="Calibri" w:hAnsi="Trebuchet MS" w:cs="Times New Roman"/>
                <w:sz w:val="24"/>
                <w:szCs w:val="24"/>
                <w:lang w:val="ro-RO" w:eastAsia="en-US"/>
              </w:rPr>
              <w:t>Prestatorul respectă normele aplicabile la data prestării serviciilor. Prețul și eventualele ajustări se supun clauzelor contractuale și dispozițiilor legale aplicabile, inclusiv în cazul unor modificări legislative, fără modificarea nelegală a contractului.</w:t>
            </w:r>
          </w:p>
        </w:tc>
      </w:tr>
      <w:tr w:rsidR="0028111B" w:rsidRPr="00A90F23" w14:paraId="2189F335" w14:textId="77777777" w:rsidTr="0056594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29"/>
          <w:tblHeader/>
        </w:trPr>
        <w:tc>
          <w:tcPr>
            <w:tcW w:w="735" w:type="dxa"/>
            <w:gridSpan w:val="2"/>
            <w:tcBorders>
              <w:top w:val="single" w:sz="4" w:space="0" w:color="auto"/>
              <w:left w:val="single" w:sz="4" w:space="0" w:color="auto"/>
              <w:bottom w:val="single" w:sz="4" w:space="0" w:color="auto"/>
              <w:right w:val="single" w:sz="4" w:space="0" w:color="auto"/>
            </w:tcBorders>
            <w:vAlign w:val="center"/>
          </w:tcPr>
          <w:p w14:paraId="51614F7F"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sz w:val="24"/>
                <w:szCs w:val="24"/>
                <w:lang w:val="ro-RO" w:eastAsia="en-US"/>
              </w:rPr>
            </w:pPr>
            <w:r w:rsidRPr="00A90F23">
              <w:rPr>
                <w:rFonts w:ascii="Trebuchet MS" w:eastAsia="Calibri" w:hAnsi="Trebuchet MS" w:cs="Times New Roman"/>
                <w:sz w:val="24"/>
                <w:szCs w:val="24"/>
                <w:lang w:val="ro-RO" w:eastAsia="en-US"/>
              </w:rPr>
              <w:t>4.</w:t>
            </w:r>
          </w:p>
        </w:tc>
        <w:tc>
          <w:tcPr>
            <w:tcW w:w="3088" w:type="dxa"/>
            <w:gridSpan w:val="2"/>
            <w:tcBorders>
              <w:top w:val="single" w:sz="4" w:space="0" w:color="auto"/>
              <w:left w:val="nil"/>
              <w:bottom w:val="single" w:sz="4" w:space="0" w:color="auto"/>
              <w:right w:val="single" w:sz="4" w:space="0" w:color="auto"/>
            </w:tcBorders>
            <w:vAlign w:val="center"/>
          </w:tcPr>
          <w:p w14:paraId="1D33A829"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bCs/>
                <w:sz w:val="24"/>
                <w:szCs w:val="24"/>
                <w:lang w:val="ro-RO" w:eastAsia="en-US"/>
              </w:rPr>
            </w:pPr>
            <w:r w:rsidRPr="00A90F23">
              <w:rPr>
                <w:rFonts w:ascii="Trebuchet MS" w:eastAsia="Calibri" w:hAnsi="Trebuchet MS" w:cs="Times New Roman"/>
                <w:bCs/>
                <w:sz w:val="24"/>
                <w:szCs w:val="24"/>
                <w:lang w:val="ro-RO" w:eastAsia="en-US"/>
              </w:rPr>
              <w:t>Costuri suplimentare și întârzieri care se datorează  modului de gestionare a contractului de către contractant ca urmare a desfășurării neconforme a activității acestuia.</w:t>
            </w:r>
          </w:p>
        </w:tc>
        <w:tc>
          <w:tcPr>
            <w:tcW w:w="694" w:type="dxa"/>
            <w:gridSpan w:val="2"/>
            <w:tcBorders>
              <w:top w:val="single" w:sz="4" w:space="0" w:color="auto"/>
              <w:left w:val="nil"/>
              <w:bottom w:val="single" w:sz="4" w:space="0" w:color="auto"/>
              <w:right w:val="single" w:sz="4" w:space="0" w:color="auto"/>
            </w:tcBorders>
            <w:vAlign w:val="center"/>
          </w:tcPr>
          <w:p w14:paraId="61C6EB62"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bCs/>
                <w:sz w:val="24"/>
                <w:szCs w:val="24"/>
                <w:lang w:val="ro-RO" w:eastAsia="en-US"/>
              </w:rPr>
            </w:pPr>
          </w:p>
        </w:tc>
        <w:tc>
          <w:tcPr>
            <w:tcW w:w="445" w:type="dxa"/>
            <w:gridSpan w:val="3"/>
            <w:tcBorders>
              <w:top w:val="single" w:sz="4" w:space="0" w:color="auto"/>
              <w:left w:val="nil"/>
              <w:bottom w:val="single" w:sz="4" w:space="0" w:color="auto"/>
              <w:right w:val="single" w:sz="4" w:space="0" w:color="auto"/>
            </w:tcBorders>
          </w:tcPr>
          <w:p w14:paraId="2740FB2D"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sz w:val="24"/>
                <w:szCs w:val="24"/>
                <w:lang w:val="ro-RO" w:eastAsia="en-US"/>
              </w:rPr>
            </w:pPr>
            <w:r w:rsidRPr="00A90F23">
              <w:rPr>
                <w:rFonts w:ascii="Trebuchet MS" w:eastAsia="Calibri" w:hAnsi="Trebuchet MS" w:cs="Times New Roman"/>
                <w:sz w:val="24"/>
                <w:szCs w:val="24"/>
                <w:lang w:val="ro-RO" w:eastAsia="en-US"/>
              </w:rPr>
              <w:t>x</w:t>
            </w:r>
          </w:p>
        </w:tc>
        <w:tc>
          <w:tcPr>
            <w:tcW w:w="710" w:type="dxa"/>
            <w:tcBorders>
              <w:top w:val="single" w:sz="4" w:space="0" w:color="auto"/>
              <w:left w:val="nil"/>
              <w:bottom w:val="single" w:sz="4" w:space="0" w:color="auto"/>
              <w:right w:val="single" w:sz="4" w:space="0" w:color="auto"/>
            </w:tcBorders>
            <w:vAlign w:val="center"/>
          </w:tcPr>
          <w:p w14:paraId="02F0A865"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bCs/>
                <w:sz w:val="24"/>
                <w:szCs w:val="24"/>
                <w:lang w:val="ro-RO" w:eastAsia="en-US"/>
              </w:rPr>
            </w:pPr>
          </w:p>
        </w:tc>
        <w:tc>
          <w:tcPr>
            <w:tcW w:w="4677" w:type="dxa"/>
            <w:tcBorders>
              <w:top w:val="single" w:sz="4" w:space="0" w:color="auto"/>
              <w:left w:val="nil"/>
              <w:bottom w:val="single" w:sz="4" w:space="0" w:color="auto"/>
              <w:right w:val="single" w:sz="4" w:space="0" w:color="auto"/>
            </w:tcBorders>
            <w:vAlign w:val="center"/>
          </w:tcPr>
          <w:p w14:paraId="6578E343"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sz w:val="24"/>
                <w:szCs w:val="24"/>
                <w:lang w:val="ro-RO" w:eastAsia="en-US"/>
              </w:rPr>
            </w:pPr>
            <w:r w:rsidRPr="00A90F23">
              <w:rPr>
                <w:rFonts w:ascii="Trebuchet MS" w:eastAsia="Calibri" w:hAnsi="Trebuchet MS" w:cs="Times New Roman"/>
                <w:sz w:val="24"/>
                <w:szCs w:val="24"/>
                <w:lang w:val="ro-RO" w:eastAsia="en-US"/>
              </w:rPr>
              <w:t>Risc potențial mediu</w:t>
            </w:r>
          </w:p>
          <w:p w14:paraId="69B36080" w14:textId="3DB4B34F" w:rsidR="0028111B" w:rsidRPr="00A90F23" w:rsidRDefault="0028111B" w:rsidP="00A90F23">
            <w:pPr>
              <w:autoSpaceDE w:val="0"/>
              <w:autoSpaceDN w:val="0"/>
              <w:adjustRightInd w:val="0"/>
              <w:spacing w:after="0" w:line="240" w:lineRule="auto"/>
              <w:jc w:val="both"/>
              <w:rPr>
                <w:rFonts w:ascii="Trebuchet MS" w:eastAsia="Calibri" w:hAnsi="Trebuchet MS" w:cs="Times New Roman"/>
                <w:sz w:val="24"/>
                <w:szCs w:val="24"/>
                <w:lang w:val="ro-RO" w:eastAsia="en-US"/>
              </w:rPr>
            </w:pPr>
            <w:r w:rsidRPr="00A90F23">
              <w:rPr>
                <w:rFonts w:ascii="Trebuchet MS" w:eastAsia="Calibri" w:hAnsi="Trebuchet MS" w:cs="Times New Roman"/>
                <w:sz w:val="24"/>
                <w:szCs w:val="24"/>
                <w:lang w:val="ro-RO" w:eastAsia="en-US"/>
              </w:rPr>
              <w:t>Contractantul suportă consecințele executării neconforme care îi sunt imputabile. Acesta asigură prestarea serviciilor în calendarul stabilit, la nivelul de calitate solicitat și în limitele costurilor prevăzute în ofertă. Se aplică măsurile și sancțiunile prevăzute în contract.</w:t>
            </w:r>
          </w:p>
        </w:tc>
      </w:tr>
      <w:tr w:rsidR="0028111B" w:rsidRPr="00F24940" w14:paraId="044D4B32" w14:textId="77777777" w:rsidTr="0056594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466"/>
          <w:tblHeader/>
        </w:trPr>
        <w:tc>
          <w:tcPr>
            <w:tcW w:w="735" w:type="dxa"/>
            <w:gridSpan w:val="2"/>
            <w:tcBorders>
              <w:top w:val="single" w:sz="4" w:space="0" w:color="auto"/>
              <w:left w:val="single" w:sz="4" w:space="0" w:color="auto"/>
              <w:bottom w:val="single" w:sz="4" w:space="0" w:color="auto"/>
              <w:right w:val="single" w:sz="4" w:space="0" w:color="auto"/>
            </w:tcBorders>
            <w:vAlign w:val="center"/>
          </w:tcPr>
          <w:p w14:paraId="4443F086"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sz w:val="24"/>
                <w:szCs w:val="24"/>
                <w:lang w:val="ro-RO" w:eastAsia="en-US"/>
              </w:rPr>
            </w:pPr>
            <w:r w:rsidRPr="00A90F23">
              <w:rPr>
                <w:rFonts w:ascii="Trebuchet MS" w:eastAsia="Calibri" w:hAnsi="Trebuchet MS" w:cs="Times New Roman"/>
                <w:sz w:val="24"/>
                <w:szCs w:val="24"/>
                <w:lang w:val="ro-RO" w:eastAsia="en-US"/>
              </w:rPr>
              <w:t>5.</w:t>
            </w:r>
          </w:p>
        </w:tc>
        <w:tc>
          <w:tcPr>
            <w:tcW w:w="3088" w:type="dxa"/>
            <w:gridSpan w:val="2"/>
            <w:tcBorders>
              <w:top w:val="single" w:sz="4" w:space="0" w:color="auto"/>
              <w:left w:val="single" w:sz="4" w:space="0" w:color="auto"/>
              <w:bottom w:val="single" w:sz="4" w:space="0" w:color="auto"/>
              <w:right w:val="single" w:sz="4" w:space="0" w:color="auto"/>
            </w:tcBorders>
            <w:vAlign w:val="center"/>
          </w:tcPr>
          <w:p w14:paraId="7D6F2E53"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bCs/>
                <w:sz w:val="24"/>
                <w:szCs w:val="24"/>
                <w:lang w:val="ro-RO" w:eastAsia="en-US"/>
              </w:rPr>
            </w:pPr>
            <w:r w:rsidRPr="00A90F23">
              <w:rPr>
                <w:rFonts w:ascii="Trebuchet MS" w:eastAsia="Calibri" w:hAnsi="Trebuchet MS" w:cs="Times New Roman"/>
                <w:bCs/>
                <w:sz w:val="24"/>
                <w:szCs w:val="24"/>
                <w:lang w:val="ro-RO" w:eastAsia="en-US"/>
              </w:rPr>
              <w:t>Riscuri neasigurabile în legătură cu evenimente de forță majoră</w:t>
            </w:r>
          </w:p>
        </w:tc>
        <w:tc>
          <w:tcPr>
            <w:tcW w:w="694" w:type="dxa"/>
            <w:gridSpan w:val="2"/>
            <w:tcBorders>
              <w:top w:val="single" w:sz="4" w:space="0" w:color="auto"/>
              <w:left w:val="single" w:sz="4" w:space="0" w:color="auto"/>
              <w:bottom w:val="single" w:sz="4" w:space="0" w:color="auto"/>
              <w:right w:val="single" w:sz="4" w:space="0" w:color="auto"/>
            </w:tcBorders>
            <w:vAlign w:val="center"/>
          </w:tcPr>
          <w:p w14:paraId="2D512AB4"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bCs/>
                <w:sz w:val="24"/>
                <w:szCs w:val="24"/>
                <w:lang w:val="ro-RO" w:eastAsia="en-US"/>
              </w:rPr>
            </w:pPr>
          </w:p>
        </w:tc>
        <w:tc>
          <w:tcPr>
            <w:tcW w:w="445" w:type="dxa"/>
            <w:gridSpan w:val="3"/>
            <w:tcBorders>
              <w:top w:val="single" w:sz="4" w:space="0" w:color="auto"/>
              <w:left w:val="single" w:sz="4" w:space="0" w:color="auto"/>
              <w:bottom w:val="single" w:sz="4" w:space="0" w:color="auto"/>
              <w:right w:val="single" w:sz="4" w:space="0" w:color="auto"/>
            </w:tcBorders>
            <w:vAlign w:val="center"/>
          </w:tcPr>
          <w:p w14:paraId="1DDFFB4F"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bCs/>
                <w:sz w:val="24"/>
                <w:szCs w:val="24"/>
                <w:lang w:val="ro-RO" w:eastAsia="en-US"/>
              </w:rPr>
            </w:pPr>
          </w:p>
        </w:tc>
        <w:tc>
          <w:tcPr>
            <w:tcW w:w="710" w:type="dxa"/>
            <w:tcBorders>
              <w:top w:val="single" w:sz="4" w:space="0" w:color="auto"/>
              <w:left w:val="single" w:sz="4" w:space="0" w:color="auto"/>
              <w:bottom w:val="single" w:sz="4" w:space="0" w:color="auto"/>
              <w:right w:val="single" w:sz="4" w:space="0" w:color="auto"/>
            </w:tcBorders>
            <w:vAlign w:val="center"/>
          </w:tcPr>
          <w:p w14:paraId="34B8B6DA"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bCs/>
                <w:sz w:val="24"/>
                <w:szCs w:val="24"/>
                <w:lang w:val="ro-RO" w:eastAsia="en-US"/>
              </w:rPr>
            </w:pPr>
            <w:r w:rsidRPr="00A90F23">
              <w:rPr>
                <w:rFonts w:ascii="Trebuchet MS" w:eastAsia="Calibri" w:hAnsi="Trebuchet MS" w:cs="Times New Roman"/>
                <w:sz w:val="24"/>
                <w:szCs w:val="24"/>
                <w:lang w:val="ro-RO" w:eastAsia="en-US"/>
              </w:rPr>
              <w:t>x</w:t>
            </w:r>
          </w:p>
        </w:tc>
        <w:tc>
          <w:tcPr>
            <w:tcW w:w="4677" w:type="dxa"/>
            <w:tcBorders>
              <w:top w:val="single" w:sz="4" w:space="0" w:color="auto"/>
              <w:left w:val="single" w:sz="4" w:space="0" w:color="auto"/>
              <w:bottom w:val="single" w:sz="4" w:space="0" w:color="auto"/>
              <w:right w:val="single" w:sz="4" w:space="0" w:color="auto"/>
            </w:tcBorders>
            <w:vAlign w:val="center"/>
          </w:tcPr>
          <w:p w14:paraId="2D4BA908"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sz w:val="24"/>
                <w:szCs w:val="24"/>
                <w:lang w:val="ro-RO" w:eastAsia="en-US"/>
              </w:rPr>
            </w:pPr>
            <w:r w:rsidRPr="00A90F23">
              <w:rPr>
                <w:rFonts w:ascii="Trebuchet MS" w:eastAsia="Calibri" w:hAnsi="Trebuchet MS" w:cs="Times New Roman"/>
                <w:sz w:val="24"/>
                <w:szCs w:val="24"/>
                <w:lang w:val="ro-RO" w:eastAsia="en-US"/>
              </w:rPr>
              <w:t>Risc potențial minim</w:t>
            </w:r>
          </w:p>
          <w:p w14:paraId="4AA05798"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sz w:val="24"/>
                <w:szCs w:val="24"/>
                <w:lang w:val="ro-RO" w:eastAsia="en-US"/>
              </w:rPr>
            </w:pPr>
            <w:r w:rsidRPr="00A90F23">
              <w:rPr>
                <w:rFonts w:ascii="Trebuchet MS" w:eastAsia="Calibri" w:hAnsi="Trebuchet MS" w:cs="Times New Roman"/>
                <w:sz w:val="24"/>
                <w:szCs w:val="24"/>
                <w:lang w:val="ro-RO" w:eastAsia="en-US"/>
              </w:rPr>
              <w:t>În cazul unor evenimente de forță majoră cu consecințe asupra prestării serviciilor, AC și contractantul vor fi responsabili cu remedierea situației, în limita cadrului contractual, vor fi evaluate măsurile posibile, resursele și responsabilitățile asociate.</w:t>
            </w:r>
          </w:p>
        </w:tc>
      </w:tr>
      <w:tr w:rsidR="0028111B" w:rsidRPr="00A90F23" w14:paraId="38CE8505" w14:textId="77777777" w:rsidTr="0056594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1511"/>
          <w:tblHeader/>
        </w:trPr>
        <w:tc>
          <w:tcPr>
            <w:tcW w:w="735" w:type="dxa"/>
            <w:gridSpan w:val="2"/>
            <w:tcBorders>
              <w:top w:val="single" w:sz="4" w:space="0" w:color="auto"/>
              <w:left w:val="single" w:sz="4" w:space="0" w:color="auto"/>
              <w:bottom w:val="single" w:sz="4" w:space="0" w:color="auto"/>
              <w:right w:val="single" w:sz="4" w:space="0" w:color="auto"/>
            </w:tcBorders>
            <w:vAlign w:val="center"/>
          </w:tcPr>
          <w:p w14:paraId="244A8300"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sz w:val="24"/>
                <w:szCs w:val="24"/>
                <w:lang w:val="ro-RO" w:eastAsia="en-US"/>
              </w:rPr>
            </w:pPr>
            <w:r w:rsidRPr="00A90F23">
              <w:rPr>
                <w:rFonts w:ascii="Trebuchet MS" w:eastAsia="Calibri" w:hAnsi="Trebuchet MS" w:cs="Times New Roman"/>
                <w:sz w:val="24"/>
                <w:szCs w:val="24"/>
                <w:lang w:val="ro-RO" w:eastAsia="en-US"/>
              </w:rPr>
              <w:t>6.</w:t>
            </w:r>
          </w:p>
        </w:tc>
        <w:tc>
          <w:tcPr>
            <w:tcW w:w="3088" w:type="dxa"/>
            <w:gridSpan w:val="2"/>
            <w:tcBorders>
              <w:top w:val="single" w:sz="4" w:space="0" w:color="auto"/>
              <w:left w:val="single" w:sz="4" w:space="0" w:color="auto"/>
              <w:bottom w:val="single" w:sz="4" w:space="0" w:color="auto"/>
              <w:right w:val="single" w:sz="4" w:space="0" w:color="auto"/>
            </w:tcBorders>
            <w:vAlign w:val="center"/>
          </w:tcPr>
          <w:p w14:paraId="59905590"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bCs/>
                <w:sz w:val="24"/>
                <w:szCs w:val="24"/>
                <w:lang w:val="ro-RO" w:eastAsia="en-US"/>
              </w:rPr>
            </w:pPr>
            <w:r w:rsidRPr="00A90F23">
              <w:rPr>
                <w:rFonts w:ascii="Trebuchet MS" w:eastAsia="Calibri" w:hAnsi="Trebuchet MS" w:cs="Times New Roman"/>
                <w:sz w:val="24"/>
                <w:szCs w:val="24"/>
                <w:lang w:val="ro-RO" w:eastAsia="en-US"/>
              </w:rPr>
              <w:t>Intrarea în insolven</w:t>
            </w:r>
            <w:r w:rsidR="00C6671F" w:rsidRPr="00A90F23">
              <w:rPr>
                <w:rFonts w:ascii="Trebuchet MS" w:eastAsia="Calibri" w:hAnsi="Trebuchet MS" w:cs="Times New Roman"/>
                <w:sz w:val="24"/>
                <w:szCs w:val="24"/>
                <w:lang w:val="ro-RO" w:eastAsia="en-US"/>
              </w:rPr>
              <w:t>ț</w:t>
            </w:r>
            <w:r w:rsidRPr="00A90F23">
              <w:rPr>
                <w:rFonts w:ascii="Trebuchet MS" w:eastAsia="Calibri" w:hAnsi="Trebuchet MS" w:cs="Times New Roman"/>
                <w:sz w:val="24"/>
                <w:szCs w:val="24"/>
                <w:lang w:val="ro-RO" w:eastAsia="en-US"/>
              </w:rPr>
              <w:t>ă și/sau faliment a contractantului</w:t>
            </w:r>
          </w:p>
        </w:tc>
        <w:tc>
          <w:tcPr>
            <w:tcW w:w="694" w:type="dxa"/>
            <w:gridSpan w:val="2"/>
            <w:tcBorders>
              <w:top w:val="single" w:sz="4" w:space="0" w:color="auto"/>
              <w:left w:val="single" w:sz="4" w:space="0" w:color="auto"/>
              <w:bottom w:val="single" w:sz="4" w:space="0" w:color="auto"/>
              <w:right w:val="single" w:sz="4" w:space="0" w:color="auto"/>
            </w:tcBorders>
            <w:vAlign w:val="center"/>
          </w:tcPr>
          <w:p w14:paraId="112F68DB"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bCs/>
                <w:sz w:val="24"/>
                <w:szCs w:val="24"/>
                <w:lang w:val="ro-RO" w:eastAsia="en-US"/>
              </w:rPr>
            </w:pPr>
          </w:p>
        </w:tc>
        <w:tc>
          <w:tcPr>
            <w:tcW w:w="445" w:type="dxa"/>
            <w:gridSpan w:val="3"/>
            <w:tcBorders>
              <w:top w:val="single" w:sz="4" w:space="0" w:color="auto"/>
              <w:left w:val="single" w:sz="4" w:space="0" w:color="auto"/>
              <w:bottom w:val="single" w:sz="4" w:space="0" w:color="auto"/>
              <w:right w:val="single" w:sz="4" w:space="0" w:color="auto"/>
            </w:tcBorders>
            <w:vAlign w:val="center"/>
          </w:tcPr>
          <w:p w14:paraId="62D6507B"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bCs/>
                <w:sz w:val="24"/>
                <w:szCs w:val="24"/>
                <w:lang w:val="ro-RO" w:eastAsia="en-US"/>
              </w:rPr>
            </w:pPr>
            <w:r w:rsidRPr="00A90F23">
              <w:rPr>
                <w:rFonts w:ascii="Trebuchet MS" w:eastAsia="Calibri" w:hAnsi="Trebuchet MS" w:cs="Times New Roman"/>
                <w:bCs/>
                <w:sz w:val="24"/>
                <w:szCs w:val="24"/>
                <w:lang w:val="ro-RO" w:eastAsia="en-US"/>
              </w:rPr>
              <w:t>x</w:t>
            </w:r>
          </w:p>
        </w:tc>
        <w:tc>
          <w:tcPr>
            <w:tcW w:w="710" w:type="dxa"/>
            <w:tcBorders>
              <w:top w:val="single" w:sz="4" w:space="0" w:color="auto"/>
              <w:left w:val="single" w:sz="4" w:space="0" w:color="auto"/>
              <w:bottom w:val="single" w:sz="4" w:space="0" w:color="auto"/>
              <w:right w:val="single" w:sz="4" w:space="0" w:color="auto"/>
            </w:tcBorders>
            <w:vAlign w:val="center"/>
          </w:tcPr>
          <w:p w14:paraId="52DA5DFE"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bCs/>
                <w:sz w:val="24"/>
                <w:szCs w:val="24"/>
                <w:lang w:val="ro-RO" w:eastAsia="en-US"/>
              </w:rPr>
            </w:pPr>
          </w:p>
        </w:tc>
        <w:tc>
          <w:tcPr>
            <w:tcW w:w="4677" w:type="dxa"/>
            <w:tcBorders>
              <w:top w:val="single" w:sz="4" w:space="0" w:color="auto"/>
              <w:left w:val="single" w:sz="4" w:space="0" w:color="auto"/>
              <w:bottom w:val="single" w:sz="4" w:space="0" w:color="auto"/>
              <w:right w:val="single" w:sz="4" w:space="0" w:color="auto"/>
            </w:tcBorders>
            <w:vAlign w:val="center"/>
          </w:tcPr>
          <w:p w14:paraId="1E54B4EA"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sz w:val="24"/>
                <w:szCs w:val="24"/>
                <w:lang w:val="ro-RO" w:eastAsia="en-US"/>
              </w:rPr>
            </w:pPr>
            <w:r w:rsidRPr="00A90F23">
              <w:rPr>
                <w:rFonts w:ascii="Trebuchet MS" w:eastAsia="Calibri" w:hAnsi="Trebuchet MS" w:cs="Times New Roman"/>
                <w:sz w:val="24"/>
                <w:szCs w:val="24"/>
                <w:lang w:val="ro-RO" w:eastAsia="en-US"/>
              </w:rPr>
              <w:t xml:space="preserve">Risc </w:t>
            </w:r>
            <w:r w:rsidR="00E24E05" w:rsidRPr="00A90F23">
              <w:rPr>
                <w:rFonts w:ascii="Trebuchet MS" w:eastAsia="Calibri" w:hAnsi="Trebuchet MS" w:cs="Times New Roman"/>
                <w:sz w:val="24"/>
                <w:szCs w:val="24"/>
                <w:lang w:val="ro-RO" w:eastAsia="en-US"/>
              </w:rPr>
              <w:t xml:space="preserve">potențial </w:t>
            </w:r>
            <w:r w:rsidRPr="00A90F23">
              <w:rPr>
                <w:rFonts w:ascii="Trebuchet MS" w:eastAsia="Calibri" w:hAnsi="Trebuchet MS" w:cs="Times New Roman"/>
                <w:sz w:val="24"/>
                <w:szCs w:val="24"/>
                <w:lang w:val="ro-RO" w:eastAsia="en-US"/>
              </w:rPr>
              <w:t>minim, exclusiv în sarcina contractantului</w:t>
            </w:r>
          </w:p>
          <w:p w14:paraId="32AD2E1B"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sz w:val="24"/>
                <w:szCs w:val="24"/>
                <w:lang w:val="ro-RO" w:eastAsia="en-US"/>
              </w:rPr>
            </w:pPr>
          </w:p>
        </w:tc>
      </w:tr>
      <w:tr w:rsidR="0028111B" w:rsidRPr="00F24940" w14:paraId="216D2D3F" w14:textId="77777777" w:rsidTr="0056594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90"/>
          <w:tblHeader/>
        </w:trPr>
        <w:tc>
          <w:tcPr>
            <w:tcW w:w="735" w:type="dxa"/>
            <w:gridSpan w:val="2"/>
            <w:tcBorders>
              <w:top w:val="single" w:sz="4" w:space="0" w:color="auto"/>
              <w:left w:val="single" w:sz="4" w:space="0" w:color="auto"/>
              <w:bottom w:val="single" w:sz="4" w:space="0" w:color="auto"/>
              <w:right w:val="single" w:sz="4" w:space="0" w:color="auto"/>
            </w:tcBorders>
            <w:vAlign w:val="center"/>
          </w:tcPr>
          <w:p w14:paraId="65D1E808"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sz w:val="24"/>
                <w:szCs w:val="24"/>
                <w:lang w:val="ro-RO" w:eastAsia="en-US"/>
              </w:rPr>
            </w:pPr>
            <w:r w:rsidRPr="00A90F23">
              <w:rPr>
                <w:rFonts w:ascii="Trebuchet MS" w:eastAsia="Calibri" w:hAnsi="Trebuchet MS" w:cs="Times New Roman"/>
                <w:sz w:val="24"/>
                <w:szCs w:val="24"/>
                <w:lang w:val="ro-RO" w:eastAsia="en-US"/>
              </w:rPr>
              <w:t>7.</w:t>
            </w:r>
          </w:p>
        </w:tc>
        <w:tc>
          <w:tcPr>
            <w:tcW w:w="3088" w:type="dxa"/>
            <w:gridSpan w:val="2"/>
            <w:tcBorders>
              <w:top w:val="single" w:sz="4" w:space="0" w:color="auto"/>
              <w:left w:val="nil"/>
              <w:bottom w:val="single" w:sz="4" w:space="0" w:color="auto"/>
              <w:right w:val="single" w:sz="4" w:space="0" w:color="auto"/>
            </w:tcBorders>
            <w:vAlign w:val="center"/>
          </w:tcPr>
          <w:p w14:paraId="40BF653B"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sz w:val="24"/>
                <w:szCs w:val="24"/>
                <w:lang w:val="ro-RO" w:eastAsia="en-US"/>
              </w:rPr>
            </w:pPr>
            <w:r w:rsidRPr="00A90F23">
              <w:rPr>
                <w:rFonts w:ascii="Trebuchet MS" w:eastAsia="Calibri" w:hAnsi="Trebuchet MS" w:cs="Times New Roman"/>
                <w:sz w:val="24"/>
                <w:szCs w:val="24"/>
                <w:lang w:val="ro-RO" w:eastAsia="en-US"/>
              </w:rPr>
              <w:t>Lipsa alocării fondurilor financiare/întârzierea finanțării</w:t>
            </w:r>
          </w:p>
        </w:tc>
        <w:tc>
          <w:tcPr>
            <w:tcW w:w="694" w:type="dxa"/>
            <w:gridSpan w:val="2"/>
            <w:tcBorders>
              <w:top w:val="single" w:sz="4" w:space="0" w:color="auto"/>
              <w:left w:val="nil"/>
              <w:bottom w:val="single" w:sz="4" w:space="0" w:color="auto"/>
              <w:right w:val="single" w:sz="4" w:space="0" w:color="auto"/>
            </w:tcBorders>
            <w:vAlign w:val="center"/>
          </w:tcPr>
          <w:p w14:paraId="099B589C"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bCs/>
                <w:sz w:val="24"/>
                <w:szCs w:val="24"/>
                <w:lang w:val="ro-RO" w:eastAsia="en-US"/>
              </w:rPr>
            </w:pPr>
            <w:r w:rsidRPr="00A90F23">
              <w:rPr>
                <w:rFonts w:ascii="Trebuchet MS" w:eastAsia="Calibri" w:hAnsi="Trebuchet MS" w:cs="Times New Roman"/>
                <w:bCs/>
                <w:sz w:val="24"/>
                <w:szCs w:val="24"/>
                <w:lang w:val="ro-RO" w:eastAsia="en-US"/>
              </w:rPr>
              <w:t>x</w:t>
            </w:r>
          </w:p>
        </w:tc>
        <w:tc>
          <w:tcPr>
            <w:tcW w:w="445" w:type="dxa"/>
            <w:gridSpan w:val="3"/>
            <w:tcBorders>
              <w:top w:val="single" w:sz="4" w:space="0" w:color="auto"/>
              <w:left w:val="nil"/>
              <w:bottom w:val="single" w:sz="4" w:space="0" w:color="auto"/>
              <w:right w:val="single" w:sz="4" w:space="0" w:color="auto"/>
            </w:tcBorders>
            <w:vAlign w:val="center"/>
          </w:tcPr>
          <w:p w14:paraId="27A319C9"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bCs/>
                <w:sz w:val="24"/>
                <w:szCs w:val="24"/>
                <w:lang w:val="ro-RO" w:eastAsia="en-US"/>
              </w:rPr>
            </w:pPr>
          </w:p>
        </w:tc>
        <w:tc>
          <w:tcPr>
            <w:tcW w:w="710" w:type="dxa"/>
            <w:tcBorders>
              <w:top w:val="single" w:sz="4" w:space="0" w:color="auto"/>
              <w:left w:val="nil"/>
              <w:bottom w:val="single" w:sz="4" w:space="0" w:color="auto"/>
              <w:right w:val="single" w:sz="4" w:space="0" w:color="auto"/>
            </w:tcBorders>
            <w:vAlign w:val="center"/>
          </w:tcPr>
          <w:p w14:paraId="372107F1"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bCs/>
                <w:sz w:val="24"/>
                <w:szCs w:val="24"/>
                <w:lang w:val="ro-RO" w:eastAsia="en-US"/>
              </w:rPr>
            </w:pPr>
          </w:p>
        </w:tc>
        <w:tc>
          <w:tcPr>
            <w:tcW w:w="4677" w:type="dxa"/>
            <w:tcBorders>
              <w:top w:val="single" w:sz="4" w:space="0" w:color="auto"/>
              <w:left w:val="nil"/>
              <w:bottom w:val="single" w:sz="4" w:space="0" w:color="auto"/>
              <w:right w:val="single" w:sz="4" w:space="0" w:color="auto"/>
            </w:tcBorders>
            <w:vAlign w:val="center"/>
          </w:tcPr>
          <w:p w14:paraId="093A6CD0"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sz w:val="24"/>
                <w:szCs w:val="24"/>
                <w:lang w:val="ro-RO" w:eastAsia="en-US"/>
              </w:rPr>
            </w:pPr>
            <w:r w:rsidRPr="00A90F23">
              <w:rPr>
                <w:rFonts w:ascii="Trebuchet MS" w:eastAsia="Calibri" w:hAnsi="Trebuchet MS" w:cs="Times New Roman"/>
                <w:sz w:val="24"/>
                <w:szCs w:val="24"/>
                <w:lang w:val="ro-RO" w:eastAsia="en-US"/>
              </w:rPr>
              <w:t xml:space="preserve">Risc </w:t>
            </w:r>
            <w:r w:rsidR="00E24E05" w:rsidRPr="00A90F23">
              <w:rPr>
                <w:rFonts w:ascii="Trebuchet MS" w:eastAsia="Calibri" w:hAnsi="Trebuchet MS" w:cs="Times New Roman"/>
                <w:sz w:val="24"/>
                <w:szCs w:val="24"/>
                <w:lang w:val="ro-RO" w:eastAsia="en-US"/>
              </w:rPr>
              <w:t xml:space="preserve">potențial </w:t>
            </w:r>
            <w:r w:rsidRPr="00A90F23">
              <w:rPr>
                <w:rFonts w:ascii="Trebuchet MS" w:eastAsia="Calibri" w:hAnsi="Trebuchet MS" w:cs="Times New Roman"/>
                <w:sz w:val="24"/>
                <w:szCs w:val="24"/>
                <w:lang w:val="ro-RO" w:eastAsia="en-US"/>
              </w:rPr>
              <w:t>minim, Contractul de finanțare este semnat.</w:t>
            </w:r>
          </w:p>
        </w:tc>
      </w:tr>
      <w:tr w:rsidR="0028111B" w:rsidRPr="00F24940" w14:paraId="004FE04A" w14:textId="77777777" w:rsidTr="0056594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90"/>
          <w:tblHeader/>
        </w:trPr>
        <w:tc>
          <w:tcPr>
            <w:tcW w:w="735" w:type="dxa"/>
            <w:gridSpan w:val="2"/>
            <w:tcBorders>
              <w:top w:val="nil"/>
              <w:left w:val="single" w:sz="4" w:space="0" w:color="auto"/>
              <w:bottom w:val="single" w:sz="4" w:space="0" w:color="auto"/>
              <w:right w:val="single" w:sz="4" w:space="0" w:color="auto"/>
            </w:tcBorders>
            <w:vAlign w:val="center"/>
          </w:tcPr>
          <w:p w14:paraId="746DA0E0"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sz w:val="24"/>
                <w:szCs w:val="24"/>
                <w:lang w:val="ro-RO" w:eastAsia="en-US"/>
              </w:rPr>
            </w:pPr>
            <w:r w:rsidRPr="00A90F23">
              <w:rPr>
                <w:rFonts w:ascii="Trebuchet MS" w:eastAsia="Calibri" w:hAnsi="Trebuchet MS" w:cs="Times New Roman"/>
                <w:sz w:val="24"/>
                <w:szCs w:val="24"/>
                <w:lang w:val="ro-RO" w:eastAsia="en-US"/>
              </w:rPr>
              <w:t>8.</w:t>
            </w:r>
          </w:p>
        </w:tc>
        <w:tc>
          <w:tcPr>
            <w:tcW w:w="3088" w:type="dxa"/>
            <w:gridSpan w:val="2"/>
            <w:tcBorders>
              <w:top w:val="nil"/>
              <w:left w:val="nil"/>
              <w:bottom w:val="single" w:sz="4" w:space="0" w:color="auto"/>
              <w:right w:val="single" w:sz="4" w:space="0" w:color="auto"/>
            </w:tcBorders>
            <w:vAlign w:val="center"/>
          </w:tcPr>
          <w:p w14:paraId="2CC1AD28"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bCs/>
                <w:sz w:val="24"/>
                <w:szCs w:val="24"/>
                <w:lang w:val="ro-RO" w:eastAsia="en-US"/>
              </w:rPr>
            </w:pPr>
            <w:r w:rsidRPr="00A90F23">
              <w:rPr>
                <w:rFonts w:ascii="Trebuchet MS" w:eastAsia="Calibri" w:hAnsi="Trebuchet MS" w:cs="Times New Roman"/>
                <w:bCs/>
                <w:sz w:val="24"/>
                <w:szCs w:val="24"/>
                <w:lang w:val="ro-RO" w:eastAsia="en-US"/>
              </w:rPr>
              <w:t>Indisponibilitatea resurselor financiare.</w:t>
            </w:r>
          </w:p>
          <w:p w14:paraId="1D1CB412"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sz w:val="24"/>
                <w:szCs w:val="24"/>
                <w:lang w:val="ro-RO" w:eastAsia="en-US"/>
              </w:rPr>
            </w:pPr>
          </w:p>
        </w:tc>
        <w:tc>
          <w:tcPr>
            <w:tcW w:w="694" w:type="dxa"/>
            <w:gridSpan w:val="2"/>
            <w:tcBorders>
              <w:top w:val="nil"/>
              <w:left w:val="nil"/>
              <w:bottom w:val="single" w:sz="4" w:space="0" w:color="auto"/>
              <w:right w:val="single" w:sz="4" w:space="0" w:color="auto"/>
            </w:tcBorders>
            <w:vAlign w:val="center"/>
          </w:tcPr>
          <w:p w14:paraId="7134D686"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bCs/>
                <w:sz w:val="24"/>
                <w:szCs w:val="24"/>
                <w:lang w:val="ro-RO" w:eastAsia="en-US"/>
              </w:rPr>
            </w:pPr>
          </w:p>
        </w:tc>
        <w:tc>
          <w:tcPr>
            <w:tcW w:w="445" w:type="dxa"/>
            <w:gridSpan w:val="3"/>
            <w:tcBorders>
              <w:top w:val="nil"/>
              <w:left w:val="nil"/>
              <w:bottom w:val="single" w:sz="4" w:space="0" w:color="auto"/>
              <w:right w:val="single" w:sz="4" w:space="0" w:color="auto"/>
            </w:tcBorders>
            <w:vAlign w:val="center"/>
          </w:tcPr>
          <w:p w14:paraId="1316D788"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sz w:val="24"/>
                <w:szCs w:val="24"/>
                <w:lang w:val="ro-RO" w:eastAsia="en-US"/>
              </w:rPr>
            </w:pPr>
            <w:r w:rsidRPr="00A90F23">
              <w:rPr>
                <w:rFonts w:ascii="Trebuchet MS" w:eastAsia="Calibri" w:hAnsi="Trebuchet MS" w:cs="Times New Roman"/>
                <w:sz w:val="24"/>
                <w:szCs w:val="24"/>
                <w:lang w:val="ro-RO" w:eastAsia="en-US"/>
              </w:rPr>
              <w:t>x</w:t>
            </w:r>
          </w:p>
        </w:tc>
        <w:tc>
          <w:tcPr>
            <w:tcW w:w="710" w:type="dxa"/>
            <w:tcBorders>
              <w:top w:val="nil"/>
              <w:left w:val="nil"/>
              <w:bottom w:val="single" w:sz="4" w:space="0" w:color="auto"/>
              <w:right w:val="single" w:sz="4" w:space="0" w:color="auto"/>
            </w:tcBorders>
            <w:vAlign w:val="center"/>
          </w:tcPr>
          <w:p w14:paraId="6E5731D4"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sz w:val="24"/>
                <w:szCs w:val="24"/>
                <w:lang w:val="ro-RO" w:eastAsia="en-US"/>
              </w:rPr>
            </w:pPr>
          </w:p>
        </w:tc>
        <w:tc>
          <w:tcPr>
            <w:tcW w:w="4677" w:type="dxa"/>
            <w:tcBorders>
              <w:top w:val="nil"/>
              <w:left w:val="nil"/>
              <w:bottom w:val="single" w:sz="4" w:space="0" w:color="auto"/>
              <w:right w:val="single" w:sz="4" w:space="0" w:color="auto"/>
            </w:tcBorders>
            <w:vAlign w:val="center"/>
          </w:tcPr>
          <w:p w14:paraId="221F7F6A"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sz w:val="24"/>
                <w:szCs w:val="24"/>
                <w:lang w:val="ro-RO" w:eastAsia="en-US"/>
              </w:rPr>
            </w:pPr>
            <w:r w:rsidRPr="00A90F23">
              <w:rPr>
                <w:rFonts w:ascii="Trebuchet MS" w:eastAsia="Calibri" w:hAnsi="Trebuchet MS" w:cs="Times New Roman"/>
                <w:sz w:val="24"/>
                <w:szCs w:val="24"/>
                <w:lang w:val="ro-RO" w:eastAsia="en-US"/>
              </w:rPr>
              <w:t>Risc potențial redus</w:t>
            </w:r>
          </w:p>
          <w:p w14:paraId="2D67C07A"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sz w:val="24"/>
                <w:szCs w:val="24"/>
                <w:lang w:val="ro-RO" w:eastAsia="en-US"/>
              </w:rPr>
            </w:pPr>
            <w:r w:rsidRPr="00A90F23">
              <w:rPr>
                <w:rFonts w:ascii="Trebuchet MS" w:eastAsia="Calibri" w:hAnsi="Trebuchet MS" w:cs="Times New Roman"/>
                <w:sz w:val="24"/>
                <w:szCs w:val="24"/>
                <w:lang w:val="ro-RO" w:eastAsia="en-US"/>
              </w:rPr>
              <w:t>Contractantul trebuie să asigure capitalul financiar și toate resursele prevăzute în oferta sa pentru prestarea serviciilor pe toată durata contractului.</w:t>
            </w:r>
          </w:p>
        </w:tc>
      </w:tr>
      <w:tr w:rsidR="0028111B" w:rsidRPr="00A90F23" w14:paraId="2B9F0B0C" w14:textId="77777777" w:rsidTr="0056594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90"/>
          <w:tblHeader/>
        </w:trPr>
        <w:tc>
          <w:tcPr>
            <w:tcW w:w="735" w:type="dxa"/>
            <w:gridSpan w:val="2"/>
            <w:tcBorders>
              <w:top w:val="nil"/>
              <w:left w:val="single" w:sz="4" w:space="0" w:color="auto"/>
              <w:bottom w:val="single" w:sz="4" w:space="0" w:color="auto"/>
              <w:right w:val="single" w:sz="4" w:space="0" w:color="auto"/>
            </w:tcBorders>
            <w:vAlign w:val="center"/>
          </w:tcPr>
          <w:p w14:paraId="135C33CD"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sz w:val="24"/>
                <w:szCs w:val="24"/>
                <w:lang w:val="ro-RO" w:eastAsia="en-US"/>
              </w:rPr>
            </w:pPr>
            <w:r w:rsidRPr="00A90F23">
              <w:rPr>
                <w:rFonts w:ascii="Trebuchet MS" w:eastAsia="Calibri" w:hAnsi="Trebuchet MS" w:cs="Times New Roman"/>
                <w:sz w:val="24"/>
                <w:szCs w:val="24"/>
                <w:lang w:val="ro-RO" w:eastAsia="en-US"/>
              </w:rPr>
              <w:t>9.</w:t>
            </w:r>
          </w:p>
          <w:p w14:paraId="533C0CCD"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sz w:val="24"/>
                <w:szCs w:val="24"/>
                <w:lang w:val="ro-RO" w:eastAsia="en-US"/>
              </w:rPr>
            </w:pPr>
          </w:p>
        </w:tc>
        <w:tc>
          <w:tcPr>
            <w:tcW w:w="3088" w:type="dxa"/>
            <w:gridSpan w:val="2"/>
            <w:tcBorders>
              <w:top w:val="nil"/>
              <w:left w:val="nil"/>
              <w:bottom w:val="single" w:sz="4" w:space="0" w:color="auto"/>
              <w:right w:val="single" w:sz="4" w:space="0" w:color="auto"/>
            </w:tcBorders>
            <w:vAlign w:val="center"/>
          </w:tcPr>
          <w:p w14:paraId="41C3E7B3" w14:textId="3FD861EE" w:rsidR="0028111B" w:rsidRPr="00A90F23" w:rsidRDefault="0028111B" w:rsidP="00A90F23">
            <w:pPr>
              <w:autoSpaceDE w:val="0"/>
              <w:autoSpaceDN w:val="0"/>
              <w:adjustRightInd w:val="0"/>
              <w:spacing w:after="0" w:line="240" w:lineRule="auto"/>
              <w:jc w:val="both"/>
              <w:rPr>
                <w:rFonts w:ascii="Trebuchet MS" w:eastAsia="Calibri" w:hAnsi="Trebuchet MS" w:cs="Times New Roman"/>
                <w:sz w:val="24"/>
                <w:szCs w:val="24"/>
                <w:lang w:val="ro-RO" w:eastAsia="en-US"/>
              </w:rPr>
            </w:pPr>
            <w:r w:rsidRPr="00A90F23">
              <w:rPr>
                <w:rFonts w:ascii="Trebuchet MS" w:eastAsia="Calibri" w:hAnsi="Trebuchet MS" w:cs="Times New Roman"/>
                <w:sz w:val="24"/>
                <w:szCs w:val="24"/>
                <w:lang w:val="ro-RO" w:eastAsia="en-US"/>
              </w:rPr>
              <w:t>Plângeri ale unor terți care generează costuri suplimentare, rezultând din nerespectarea standardelor specificate în contract pentru prestarea serviciilor.</w:t>
            </w:r>
          </w:p>
        </w:tc>
        <w:tc>
          <w:tcPr>
            <w:tcW w:w="694" w:type="dxa"/>
            <w:gridSpan w:val="2"/>
            <w:tcBorders>
              <w:top w:val="nil"/>
              <w:left w:val="nil"/>
              <w:bottom w:val="single" w:sz="4" w:space="0" w:color="auto"/>
              <w:right w:val="single" w:sz="4" w:space="0" w:color="auto"/>
            </w:tcBorders>
            <w:vAlign w:val="center"/>
          </w:tcPr>
          <w:p w14:paraId="139C982B"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bCs/>
                <w:sz w:val="24"/>
                <w:szCs w:val="24"/>
                <w:lang w:val="ro-RO" w:eastAsia="en-US"/>
              </w:rPr>
            </w:pPr>
          </w:p>
        </w:tc>
        <w:tc>
          <w:tcPr>
            <w:tcW w:w="445" w:type="dxa"/>
            <w:gridSpan w:val="3"/>
            <w:tcBorders>
              <w:top w:val="nil"/>
              <w:left w:val="nil"/>
              <w:bottom w:val="single" w:sz="4" w:space="0" w:color="auto"/>
              <w:right w:val="single" w:sz="4" w:space="0" w:color="auto"/>
            </w:tcBorders>
            <w:vAlign w:val="center"/>
          </w:tcPr>
          <w:p w14:paraId="798670CD"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sz w:val="24"/>
                <w:szCs w:val="24"/>
                <w:lang w:val="ro-RO" w:eastAsia="en-US"/>
              </w:rPr>
            </w:pPr>
            <w:r w:rsidRPr="00A90F23">
              <w:rPr>
                <w:rFonts w:ascii="Trebuchet MS" w:eastAsia="Calibri" w:hAnsi="Trebuchet MS" w:cs="Times New Roman"/>
                <w:sz w:val="24"/>
                <w:szCs w:val="24"/>
                <w:lang w:val="ro-RO" w:eastAsia="en-US"/>
              </w:rPr>
              <w:t>x</w:t>
            </w:r>
          </w:p>
        </w:tc>
        <w:tc>
          <w:tcPr>
            <w:tcW w:w="710" w:type="dxa"/>
            <w:tcBorders>
              <w:top w:val="nil"/>
              <w:left w:val="nil"/>
              <w:bottom w:val="single" w:sz="4" w:space="0" w:color="auto"/>
              <w:right w:val="single" w:sz="4" w:space="0" w:color="auto"/>
            </w:tcBorders>
            <w:vAlign w:val="center"/>
          </w:tcPr>
          <w:p w14:paraId="35A257BE"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sz w:val="24"/>
                <w:szCs w:val="24"/>
                <w:lang w:val="ro-RO" w:eastAsia="en-US"/>
              </w:rPr>
            </w:pPr>
          </w:p>
        </w:tc>
        <w:tc>
          <w:tcPr>
            <w:tcW w:w="4677" w:type="dxa"/>
            <w:tcBorders>
              <w:top w:val="nil"/>
              <w:left w:val="nil"/>
              <w:bottom w:val="single" w:sz="4" w:space="0" w:color="auto"/>
              <w:right w:val="single" w:sz="4" w:space="0" w:color="auto"/>
            </w:tcBorders>
            <w:vAlign w:val="center"/>
          </w:tcPr>
          <w:p w14:paraId="300CE3D3"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sz w:val="24"/>
                <w:szCs w:val="24"/>
                <w:lang w:val="ro-RO" w:eastAsia="en-US"/>
              </w:rPr>
            </w:pPr>
            <w:r w:rsidRPr="00A90F23">
              <w:rPr>
                <w:rFonts w:ascii="Trebuchet MS" w:eastAsia="Calibri" w:hAnsi="Trebuchet MS" w:cs="Times New Roman"/>
                <w:sz w:val="24"/>
                <w:szCs w:val="24"/>
                <w:lang w:val="ro-RO" w:eastAsia="en-US"/>
              </w:rPr>
              <w:t>Risc potențial redus</w:t>
            </w:r>
          </w:p>
          <w:p w14:paraId="798CDA49" w14:textId="2B4218F2" w:rsidR="0028111B" w:rsidRPr="00A90F23" w:rsidRDefault="0028111B" w:rsidP="00A90F23">
            <w:pPr>
              <w:autoSpaceDE w:val="0"/>
              <w:autoSpaceDN w:val="0"/>
              <w:adjustRightInd w:val="0"/>
              <w:spacing w:after="0" w:line="240" w:lineRule="auto"/>
              <w:jc w:val="both"/>
              <w:rPr>
                <w:rFonts w:ascii="Trebuchet MS" w:eastAsia="Calibri" w:hAnsi="Trebuchet MS" w:cs="Times New Roman"/>
                <w:sz w:val="24"/>
                <w:szCs w:val="24"/>
                <w:lang w:val="ro-RO" w:eastAsia="en-US"/>
              </w:rPr>
            </w:pPr>
            <w:r w:rsidRPr="00A90F23">
              <w:rPr>
                <w:rFonts w:ascii="Trebuchet MS" w:eastAsia="Calibri" w:hAnsi="Trebuchet MS" w:cs="Times New Roman"/>
                <w:sz w:val="24"/>
                <w:szCs w:val="24"/>
                <w:lang w:val="ro-RO" w:eastAsia="en-US"/>
              </w:rPr>
              <w:t>Contractantul  are obligația de a respecta prevederile contractului și actele</w:t>
            </w:r>
            <w:r w:rsidR="004A58C3" w:rsidRPr="00A90F23">
              <w:rPr>
                <w:rFonts w:ascii="Trebuchet MS" w:eastAsia="Calibri" w:hAnsi="Trebuchet MS" w:cs="Times New Roman"/>
                <w:sz w:val="24"/>
                <w:szCs w:val="24"/>
                <w:lang w:val="ro-RO" w:eastAsia="en-US"/>
              </w:rPr>
              <w:t xml:space="preserve"> normative </w:t>
            </w:r>
            <w:r w:rsidRPr="00A90F23">
              <w:rPr>
                <w:rFonts w:ascii="Trebuchet MS" w:eastAsia="Calibri" w:hAnsi="Trebuchet MS" w:cs="Times New Roman"/>
                <w:sz w:val="24"/>
                <w:szCs w:val="24"/>
                <w:lang w:val="ro-RO" w:eastAsia="en-US"/>
              </w:rPr>
              <w:t xml:space="preserve">în vigoare. Cheltuielile pentru remedierea plângerilor revin  contractantului. </w:t>
            </w:r>
          </w:p>
        </w:tc>
      </w:tr>
      <w:tr w:rsidR="0028111B" w:rsidRPr="00F24940" w14:paraId="4E9BA339" w14:textId="77777777" w:rsidTr="0056594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90"/>
          <w:tblHeader/>
        </w:trPr>
        <w:tc>
          <w:tcPr>
            <w:tcW w:w="735" w:type="dxa"/>
            <w:gridSpan w:val="2"/>
            <w:tcBorders>
              <w:top w:val="single" w:sz="4" w:space="0" w:color="auto"/>
              <w:left w:val="single" w:sz="4" w:space="0" w:color="auto"/>
              <w:bottom w:val="single" w:sz="4" w:space="0" w:color="auto"/>
              <w:right w:val="single" w:sz="4" w:space="0" w:color="auto"/>
            </w:tcBorders>
            <w:vAlign w:val="center"/>
          </w:tcPr>
          <w:p w14:paraId="0F778DD3"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sz w:val="24"/>
                <w:szCs w:val="24"/>
                <w:lang w:val="ro-RO" w:eastAsia="en-US"/>
              </w:rPr>
            </w:pPr>
            <w:r w:rsidRPr="00A90F23">
              <w:rPr>
                <w:rFonts w:ascii="Trebuchet MS" w:eastAsia="Calibri" w:hAnsi="Trebuchet MS" w:cs="Times New Roman"/>
                <w:sz w:val="24"/>
                <w:szCs w:val="24"/>
                <w:lang w:val="ro-RO" w:eastAsia="en-US"/>
              </w:rPr>
              <w:lastRenderedPageBreak/>
              <w:t>10.</w:t>
            </w:r>
          </w:p>
        </w:tc>
        <w:tc>
          <w:tcPr>
            <w:tcW w:w="3088" w:type="dxa"/>
            <w:gridSpan w:val="2"/>
            <w:tcBorders>
              <w:top w:val="single" w:sz="4" w:space="0" w:color="auto"/>
              <w:left w:val="single" w:sz="4" w:space="0" w:color="auto"/>
              <w:bottom w:val="single" w:sz="4" w:space="0" w:color="auto"/>
              <w:right w:val="single" w:sz="4" w:space="0" w:color="auto"/>
            </w:tcBorders>
            <w:vAlign w:val="center"/>
          </w:tcPr>
          <w:p w14:paraId="78888F8C"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bCs/>
                <w:sz w:val="24"/>
                <w:szCs w:val="24"/>
                <w:lang w:val="ro-RO" w:eastAsia="en-US"/>
              </w:rPr>
            </w:pPr>
            <w:r w:rsidRPr="00A90F23">
              <w:rPr>
                <w:rFonts w:ascii="Trebuchet MS" w:eastAsia="Calibri" w:hAnsi="Trebuchet MS" w:cs="Times New Roman"/>
                <w:bCs/>
                <w:sz w:val="24"/>
                <w:szCs w:val="24"/>
                <w:lang w:val="ro-RO" w:eastAsia="en-US"/>
              </w:rPr>
              <w:t>Execuție necorespunzătoare,  întârzieri, costuri suplimentare și daune din cauza subcontractanților</w:t>
            </w:r>
          </w:p>
        </w:tc>
        <w:tc>
          <w:tcPr>
            <w:tcW w:w="694" w:type="dxa"/>
            <w:gridSpan w:val="2"/>
            <w:tcBorders>
              <w:top w:val="single" w:sz="4" w:space="0" w:color="auto"/>
              <w:left w:val="single" w:sz="4" w:space="0" w:color="auto"/>
              <w:bottom w:val="single" w:sz="4" w:space="0" w:color="auto"/>
              <w:right w:val="single" w:sz="4" w:space="0" w:color="auto"/>
            </w:tcBorders>
            <w:vAlign w:val="center"/>
          </w:tcPr>
          <w:p w14:paraId="29F7DB08"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bCs/>
                <w:sz w:val="24"/>
                <w:szCs w:val="24"/>
                <w:lang w:val="ro-RO" w:eastAsia="en-US"/>
              </w:rPr>
            </w:pPr>
          </w:p>
        </w:tc>
        <w:tc>
          <w:tcPr>
            <w:tcW w:w="445" w:type="dxa"/>
            <w:gridSpan w:val="3"/>
            <w:tcBorders>
              <w:top w:val="single" w:sz="4" w:space="0" w:color="auto"/>
              <w:left w:val="single" w:sz="4" w:space="0" w:color="auto"/>
              <w:bottom w:val="single" w:sz="4" w:space="0" w:color="auto"/>
              <w:right w:val="single" w:sz="4" w:space="0" w:color="auto"/>
            </w:tcBorders>
            <w:vAlign w:val="center"/>
          </w:tcPr>
          <w:p w14:paraId="249A8E69"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bCs/>
                <w:sz w:val="24"/>
                <w:szCs w:val="24"/>
                <w:lang w:val="ro-RO" w:eastAsia="en-US"/>
              </w:rPr>
            </w:pPr>
            <w:r w:rsidRPr="00A90F23">
              <w:rPr>
                <w:rFonts w:ascii="Trebuchet MS" w:eastAsia="Calibri" w:hAnsi="Trebuchet MS" w:cs="Times New Roman"/>
                <w:sz w:val="24"/>
                <w:szCs w:val="24"/>
                <w:lang w:val="ro-RO" w:eastAsia="en-US"/>
              </w:rPr>
              <w:t>x</w:t>
            </w:r>
          </w:p>
        </w:tc>
        <w:tc>
          <w:tcPr>
            <w:tcW w:w="710" w:type="dxa"/>
            <w:tcBorders>
              <w:top w:val="single" w:sz="4" w:space="0" w:color="auto"/>
              <w:left w:val="single" w:sz="4" w:space="0" w:color="auto"/>
              <w:bottom w:val="single" w:sz="4" w:space="0" w:color="auto"/>
              <w:right w:val="single" w:sz="4" w:space="0" w:color="auto"/>
            </w:tcBorders>
            <w:vAlign w:val="center"/>
          </w:tcPr>
          <w:p w14:paraId="58561714"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bCs/>
                <w:sz w:val="24"/>
                <w:szCs w:val="24"/>
                <w:lang w:val="ro-RO" w:eastAsia="en-US"/>
              </w:rPr>
            </w:pPr>
          </w:p>
        </w:tc>
        <w:tc>
          <w:tcPr>
            <w:tcW w:w="4677" w:type="dxa"/>
            <w:tcBorders>
              <w:top w:val="single" w:sz="4" w:space="0" w:color="auto"/>
              <w:left w:val="single" w:sz="4" w:space="0" w:color="auto"/>
              <w:bottom w:val="single" w:sz="4" w:space="0" w:color="auto"/>
              <w:right w:val="single" w:sz="4" w:space="0" w:color="auto"/>
            </w:tcBorders>
            <w:vAlign w:val="center"/>
          </w:tcPr>
          <w:p w14:paraId="79C0384C"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sz w:val="24"/>
                <w:szCs w:val="24"/>
                <w:lang w:val="ro-RO" w:eastAsia="en-US"/>
              </w:rPr>
            </w:pPr>
            <w:r w:rsidRPr="00A90F23">
              <w:rPr>
                <w:rFonts w:ascii="Trebuchet MS" w:eastAsia="Calibri" w:hAnsi="Trebuchet MS" w:cs="Times New Roman"/>
                <w:sz w:val="24"/>
                <w:szCs w:val="24"/>
                <w:lang w:val="ro-RO" w:eastAsia="en-US"/>
              </w:rPr>
              <w:t>Risc potențial mediu</w:t>
            </w:r>
          </w:p>
          <w:p w14:paraId="5E3CBA3D"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sz w:val="24"/>
                <w:szCs w:val="24"/>
                <w:lang w:val="ro-RO" w:eastAsia="en-US"/>
              </w:rPr>
            </w:pPr>
            <w:r w:rsidRPr="00A90F23">
              <w:rPr>
                <w:rFonts w:ascii="Trebuchet MS" w:eastAsia="Calibri" w:hAnsi="Trebuchet MS" w:cs="Times New Roman"/>
                <w:sz w:val="24"/>
                <w:szCs w:val="24"/>
                <w:lang w:val="ro-RO" w:eastAsia="en-US"/>
              </w:rPr>
              <w:t>Contractantul este direct răspunzător în caz de insolvență, daune, calitate scăzută în prestarea serviciilor, dereglarea calendarului de activități din pricina subcontractanților săi.</w:t>
            </w:r>
          </w:p>
          <w:p w14:paraId="5AC18F19"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sz w:val="24"/>
                <w:szCs w:val="24"/>
                <w:lang w:val="ro-RO" w:eastAsia="en-US"/>
              </w:rPr>
            </w:pPr>
            <w:r w:rsidRPr="00A90F23">
              <w:rPr>
                <w:rFonts w:ascii="Trebuchet MS" w:eastAsia="Calibri" w:hAnsi="Trebuchet MS" w:cs="Times New Roman"/>
                <w:sz w:val="24"/>
                <w:szCs w:val="24"/>
                <w:lang w:val="ro-RO" w:eastAsia="en-US"/>
              </w:rPr>
              <w:t>În oferta vor fi nominalizați subcontractanții, pentru a fi evaluați potrivit documentației de atribuire. Înlocuirea unui subcontractant e posibilă numai cu înștiințarea intenției de înlocuire și după obținerea aprobării din partea autorității contractante, în condițiile legii.</w:t>
            </w:r>
          </w:p>
        </w:tc>
      </w:tr>
      <w:tr w:rsidR="0028111B" w:rsidRPr="00F24940" w14:paraId="6DD40EF9" w14:textId="77777777" w:rsidTr="0056594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90"/>
          <w:tblHeader/>
        </w:trPr>
        <w:tc>
          <w:tcPr>
            <w:tcW w:w="735" w:type="dxa"/>
            <w:gridSpan w:val="2"/>
            <w:tcBorders>
              <w:top w:val="single" w:sz="4" w:space="0" w:color="auto"/>
              <w:left w:val="single" w:sz="4" w:space="0" w:color="auto"/>
              <w:bottom w:val="single" w:sz="4" w:space="0" w:color="auto"/>
              <w:right w:val="single" w:sz="4" w:space="0" w:color="auto"/>
            </w:tcBorders>
            <w:vAlign w:val="center"/>
          </w:tcPr>
          <w:p w14:paraId="43D1A630"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sz w:val="24"/>
                <w:szCs w:val="24"/>
                <w:lang w:val="ro-RO" w:eastAsia="en-US"/>
              </w:rPr>
            </w:pPr>
            <w:r w:rsidRPr="00A90F23">
              <w:rPr>
                <w:rFonts w:ascii="Trebuchet MS" w:eastAsia="Calibri" w:hAnsi="Trebuchet MS" w:cs="Times New Roman"/>
                <w:sz w:val="24"/>
                <w:szCs w:val="24"/>
                <w:lang w:val="ro-RO" w:eastAsia="en-US"/>
              </w:rPr>
              <w:t>11.</w:t>
            </w:r>
          </w:p>
        </w:tc>
        <w:tc>
          <w:tcPr>
            <w:tcW w:w="3088" w:type="dxa"/>
            <w:gridSpan w:val="2"/>
            <w:tcBorders>
              <w:top w:val="single" w:sz="4" w:space="0" w:color="auto"/>
              <w:left w:val="nil"/>
              <w:bottom w:val="single" w:sz="4" w:space="0" w:color="auto"/>
              <w:right w:val="single" w:sz="4" w:space="0" w:color="auto"/>
            </w:tcBorders>
            <w:vAlign w:val="center"/>
          </w:tcPr>
          <w:p w14:paraId="5CE1492A"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bCs/>
                <w:sz w:val="24"/>
                <w:szCs w:val="24"/>
                <w:lang w:val="ro-RO" w:eastAsia="en-US"/>
              </w:rPr>
            </w:pPr>
            <w:r w:rsidRPr="00A90F23">
              <w:rPr>
                <w:rFonts w:ascii="Trebuchet MS" w:eastAsia="Calibri" w:hAnsi="Trebuchet MS" w:cs="Times New Roman"/>
                <w:bCs/>
                <w:sz w:val="24"/>
                <w:szCs w:val="24"/>
                <w:lang w:val="ro-RO" w:eastAsia="en-US"/>
              </w:rPr>
              <w:t>Lipsa monitorizării efective din punct de vedere preț - calitate și a duratei de execuție a contractului</w:t>
            </w:r>
          </w:p>
        </w:tc>
        <w:tc>
          <w:tcPr>
            <w:tcW w:w="694" w:type="dxa"/>
            <w:gridSpan w:val="2"/>
            <w:tcBorders>
              <w:top w:val="single" w:sz="4" w:space="0" w:color="auto"/>
              <w:left w:val="nil"/>
              <w:bottom w:val="single" w:sz="4" w:space="0" w:color="auto"/>
              <w:right w:val="single" w:sz="4" w:space="0" w:color="auto"/>
            </w:tcBorders>
            <w:vAlign w:val="center"/>
          </w:tcPr>
          <w:p w14:paraId="49C0C645"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bCs/>
                <w:sz w:val="24"/>
                <w:szCs w:val="24"/>
                <w:lang w:val="ro-RO" w:eastAsia="en-US"/>
              </w:rPr>
            </w:pPr>
            <w:r w:rsidRPr="00A90F23">
              <w:rPr>
                <w:rFonts w:ascii="Trebuchet MS" w:eastAsia="Calibri" w:hAnsi="Trebuchet MS" w:cs="Times New Roman"/>
                <w:sz w:val="24"/>
                <w:szCs w:val="24"/>
                <w:lang w:val="ro-RO" w:eastAsia="en-US"/>
              </w:rPr>
              <w:t>x</w:t>
            </w:r>
          </w:p>
        </w:tc>
        <w:tc>
          <w:tcPr>
            <w:tcW w:w="445" w:type="dxa"/>
            <w:gridSpan w:val="3"/>
            <w:tcBorders>
              <w:top w:val="single" w:sz="4" w:space="0" w:color="auto"/>
              <w:left w:val="nil"/>
              <w:bottom w:val="single" w:sz="4" w:space="0" w:color="auto"/>
              <w:right w:val="single" w:sz="4" w:space="0" w:color="auto"/>
            </w:tcBorders>
            <w:vAlign w:val="center"/>
          </w:tcPr>
          <w:p w14:paraId="03832222"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sz w:val="24"/>
                <w:szCs w:val="24"/>
                <w:lang w:val="ro-RO" w:eastAsia="en-US"/>
              </w:rPr>
            </w:pPr>
          </w:p>
        </w:tc>
        <w:tc>
          <w:tcPr>
            <w:tcW w:w="710" w:type="dxa"/>
            <w:tcBorders>
              <w:top w:val="single" w:sz="4" w:space="0" w:color="auto"/>
              <w:left w:val="nil"/>
              <w:bottom w:val="single" w:sz="4" w:space="0" w:color="auto"/>
              <w:right w:val="single" w:sz="4" w:space="0" w:color="auto"/>
            </w:tcBorders>
            <w:vAlign w:val="center"/>
          </w:tcPr>
          <w:p w14:paraId="58C11664"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bCs/>
                <w:sz w:val="24"/>
                <w:szCs w:val="24"/>
                <w:lang w:val="ro-RO" w:eastAsia="en-US"/>
              </w:rPr>
            </w:pPr>
          </w:p>
        </w:tc>
        <w:tc>
          <w:tcPr>
            <w:tcW w:w="4677" w:type="dxa"/>
            <w:tcBorders>
              <w:top w:val="single" w:sz="4" w:space="0" w:color="auto"/>
              <w:left w:val="nil"/>
              <w:bottom w:val="single" w:sz="4" w:space="0" w:color="auto"/>
              <w:right w:val="single" w:sz="4" w:space="0" w:color="auto"/>
            </w:tcBorders>
            <w:vAlign w:val="center"/>
          </w:tcPr>
          <w:p w14:paraId="0284E255"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sz w:val="24"/>
                <w:szCs w:val="24"/>
                <w:lang w:val="ro-RO" w:eastAsia="en-US"/>
              </w:rPr>
            </w:pPr>
            <w:r w:rsidRPr="00A90F23">
              <w:rPr>
                <w:rFonts w:ascii="Trebuchet MS" w:eastAsia="Calibri" w:hAnsi="Trebuchet MS" w:cs="Times New Roman"/>
                <w:sz w:val="24"/>
                <w:szCs w:val="24"/>
                <w:lang w:val="ro-RO" w:eastAsia="en-US"/>
              </w:rPr>
              <w:t>Risc potențial mediu</w:t>
            </w:r>
          </w:p>
          <w:p w14:paraId="3EEB8EDA"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sz w:val="24"/>
                <w:szCs w:val="24"/>
                <w:lang w:val="ro-RO" w:eastAsia="en-US"/>
              </w:rPr>
            </w:pPr>
            <w:r w:rsidRPr="00A90F23">
              <w:rPr>
                <w:rFonts w:ascii="Trebuchet MS" w:eastAsia="Calibri" w:hAnsi="Trebuchet MS" w:cs="Times New Roman"/>
                <w:sz w:val="24"/>
                <w:szCs w:val="24"/>
                <w:lang w:val="ro-RO" w:eastAsia="en-US"/>
              </w:rPr>
              <w:t>Achizitorul, prin echipa de proiect, asigură personalul necesar pentru supravegherea și monitorizarea prestării serviciilor.</w:t>
            </w:r>
            <w:r w:rsidRPr="00A90F23">
              <w:rPr>
                <w:rFonts w:ascii="Trebuchet MS" w:eastAsia="MS Mincho" w:hAnsi="Trebuchet MS" w:cs="Times New Roman"/>
                <w:bCs/>
                <w:sz w:val="24"/>
                <w:szCs w:val="24"/>
                <w:lang w:val="ro-RO" w:eastAsia="en-US"/>
              </w:rPr>
              <w:t xml:space="preserve"> </w:t>
            </w:r>
          </w:p>
        </w:tc>
      </w:tr>
      <w:tr w:rsidR="0028111B" w:rsidRPr="00A90F23" w14:paraId="5EFED57D" w14:textId="77777777" w:rsidTr="0056594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90"/>
          <w:tblHeader/>
        </w:trPr>
        <w:tc>
          <w:tcPr>
            <w:tcW w:w="735" w:type="dxa"/>
            <w:gridSpan w:val="2"/>
            <w:tcBorders>
              <w:top w:val="single" w:sz="4" w:space="0" w:color="auto"/>
              <w:left w:val="single" w:sz="4" w:space="0" w:color="auto"/>
              <w:bottom w:val="single" w:sz="4" w:space="0" w:color="auto"/>
              <w:right w:val="single" w:sz="4" w:space="0" w:color="auto"/>
            </w:tcBorders>
            <w:vAlign w:val="center"/>
          </w:tcPr>
          <w:p w14:paraId="7B4F45C3"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sz w:val="24"/>
                <w:szCs w:val="24"/>
                <w:lang w:val="ro-RO" w:eastAsia="en-US"/>
              </w:rPr>
            </w:pPr>
            <w:r w:rsidRPr="00A90F23">
              <w:rPr>
                <w:rFonts w:ascii="Trebuchet MS" w:eastAsia="Calibri" w:hAnsi="Trebuchet MS" w:cs="Times New Roman"/>
                <w:sz w:val="24"/>
                <w:szCs w:val="24"/>
                <w:lang w:val="ro-RO" w:eastAsia="en-US"/>
              </w:rPr>
              <w:t>12.</w:t>
            </w:r>
          </w:p>
        </w:tc>
        <w:tc>
          <w:tcPr>
            <w:tcW w:w="3088" w:type="dxa"/>
            <w:gridSpan w:val="2"/>
            <w:tcBorders>
              <w:top w:val="single" w:sz="4" w:space="0" w:color="auto"/>
              <w:left w:val="single" w:sz="4" w:space="0" w:color="auto"/>
              <w:bottom w:val="single" w:sz="4" w:space="0" w:color="auto"/>
              <w:right w:val="single" w:sz="4" w:space="0" w:color="auto"/>
            </w:tcBorders>
            <w:vAlign w:val="center"/>
          </w:tcPr>
          <w:p w14:paraId="2B344BD8"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sz w:val="24"/>
                <w:szCs w:val="24"/>
                <w:lang w:val="ro-RO" w:eastAsia="en-US"/>
              </w:rPr>
            </w:pPr>
            <w:r w:rsidRPr="00A90F23">
              <w:rPr>
                <w:rFonts w:ascii="Trebuchet MS" w:eastAsia="Calibri" w:hAnsi="Trebuchet MS" w:cs="Times New Roman"/>
                <w:sz w:val="24"/>
                <w:szCs w:val="24"/>
                <w:lang w:val="ro-RO" w:eastAsia="en-US"/>
              </w:rPr>
              <w:t>Facturarea și recepționarea unor servicii neefectuate.</w:t>
            </w:r>
            <w:r w:rsidRPr="00A90F23">
              <w:rPr>
                <w:rFonts w:ascii="Trebuchet MS" w:eastAsia="Calibri" w:hAnsi="Trebuchet MS" w:cs="Times New Roman"/>
                <w:sz w:val="24"/>
                <w:szCs w:val="24"/>
                <w:lang w:val="ro-RO" w:eastAsia="en-US"/>
              </w:rPr>
              <w:tab/>
            </w:r>
          </w:p>
          <w:p w14:paraId="104E56A4"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bCs/>
                <w:sz w:val="24"/>
                <w:szCs w:val="24"/>
                <w:lang w:val="ro-RO" w:eastAsia="en-US"/>
              </w:rPr>
            </w:pPr>
          </w:p>
        </w:tc>
        <w:tc>
          <w:tcPr>
            <w:tcW w:w="694" w:type="dxa"/>
            <w:gridSpan w:val="2"/>
            <w:tcBorders>
              <w:top w:val="single" w:sz="4" w:space="0" w:color="auto"/>
              <w:left w:val="single" w:sz="4" w:space="0" w:color="auto"/>
              <w:bottom w:val="single" w:sz="4" w:space="0" w:color="auto"/>
              <w:right w:val="single" w:sz="4" w:space="0" w:color="auto"/>
            </w:tcBorders>
            <w:vAlign w:val="center"/>
          </w:tcPr>
          <w:p w14:paraId="285E9BC2"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sz w:val="24"/>
                <w:szCs w:val="24"/>
                <w:lang w:val="ro-RO" w:eastAsia="en-US"/>
              </w:rPr>
            </w:pPr>
          </w:p>
        </w:tc>
        <w:tc>
          <w:tcPr>
            <w:tcW w:w="445" w:type="dxa"/>
            <w:gridSpan w:val="3"/>
            <w:tcBorders>
              <w:top w:val="single" w:sz="4" w:space="0" w:color="auto"/>
              <w:left w:val="single" w:sz="4" w:space="0" w:color="auto"/>
              <w:bottom w:val="single" w:sz="4" w:space="0" w:color="auto"/>
              <w:right w:val="single" w:sz="4" w:space="0" w:color="auto"/>
            </w:tcBorders>
            <w:vAlign w:val="center"/>
          </w:tcPr>
          <w:p w14:paraId="508A3492"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sz w:val="24"/>
                <w:szCs w:val="24"/>
                <w:lang w:val="ro-RO" w:eastAsia="en-US"/>
              </w:rPr>
            </w:pPr>
            <w:r w:rsidRPr="00A90F23">
              <w:rPr>
                <w:rFonts w:ascii="Trebuchet MS" w:eastAsia="Calibri" w:hAnsi="Trebuchet MS" w:cs="Times New Roman"/>
                <w:sz w:val="24"/>
                <w:szCs w:val="24"/>
                <w:lang w:val="ro-RO" w:eastAsia="en-US"/>
              </w:rPr>
              <w:t>x</w:t>
            </w:r>
          </w:p>
        </w:tc>
        <w:tc>
          <w:tcPr>
            <w:tcW w:w="710" w:type="dxa"/>
            <w:tcBorders>
              <w:top w:val="single" w:sz="4" w:space="0" w:color="auto"/>
              <w:left w:val="single" w:sz="4" w:space="0" w:color="auto"/>
              <w:bottom w:val="single" w:sz="4" w:space="0" w:color="auto"/>
              <w:right w:val="single" w:sz="4" w:space="0" w:color="auto"/>
            </w:tcBorders>
            <w:vAlign w:val="center"/>
          </w:tcPr>
          <w:p w14:paraId="610FAFBC"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bCs/>
                <w:sz w:val="24"/>
                <w:szCs w:val="24"/>
                <w:lang w:val="ro-RO" w:eastAsia="en-US"/>
              </w:rPr>
            </w:pPr>
          </w:p>
        </w:tc>
        <w:tc>
          <w:tcPr>
            <w:tcW w:w="4677" w:type="dxa"/>
            <w:tcBorders>
              <w:top w:val="single" w:sz="4" w:space="0" w:color="auto"/>
              <w:left w:val="single" w:sz="4" w:space="0" w:color="auto"/>
              <w:bottom w:val="single" w:sz="4" w:space="0" w:color="auto"/>
              <w:right w:val="single" w:sz="4" w:space="0" w:color="auto"/>
            </w:tcBorders>
            <w:vAlign w:val="center"/>
          </w:tcPr>
          <w:p w14:paraId="31D5B250"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sz w:val="24"/>
                <w:szCs w:val="24"/>
                <w:lang w:val="ro-RO" w:eastAsia="en-US"/>
              </w:rPr>
            </w:pPr>
            <w:r w:rsidRPr="00A90F23">
              <w:rPr>
                <w:rFonts w:ascii="Trebuchet MS" w:eastAsia="Calibri" w:hAnsi="Trebuchet MS" w:cs="Times New Roman"/>
                <w:sz w:val="24"/>
                <w:szCs w:val="24"/>
                <w:lang w:val="ro-RO" w:eastAsia="en-US"/>
              </w:rPr>
              <w:t xml:space="preserve">Risc potențial minim </w:t>
            </w:r>
          </w:p>
          <w:p w14:paraId="6E2679EE" w14:textId="5D3E360D" w:rsidR="0028111B" w:rsidRPr="00A90F23" w:rsidRDefault="0028111B" w:rsidP="00A90F23">
            <w:pPr>
              <w:autoSpaceDE w:val="0"/>
              <w:autoSpaceDN w:val="0"/>
              <w:adjustRightInd w:val="0"/>
              <w:spacing w:after="0" w:line="240" w:lineRule="auto"/>
              <w:jc w:val="both"/>
              <w:rPr>
                <w:rFonts w:ascii="Trebuchet MS" w:eastAsia="Calibri" w:hAnsi="Trebuchet MS" w:cs="Times New Roman"/>
                <w:sz w:val="24"/>
                <w:szCs w:val="24"/>
                <w:lang w:val="ro-RO" w:eastAsia="en-US"/>
              </w:rPr>
            </w:pPr>
            <w:r w:rsidRPr="00A90F23">
              <w:rPr>
                <w:rFonts w:ascii="Trebuchet MS" w:eastAsia="Calibri" w:hAnsi="Trebuchet MS" w:cs="Times New Roman"/>
                <w:sz w:val="24"/>
                <w:szCs w:val="24"/>
                <w:lang w:val="ro-RO" w:eastAsia="en-US"/>
              </w:rPr>
              <w:t>Realizarea de către prestator a unui raport de activitate însoțit de către toate documentele justificative aferente  conform caietului de sarcini, raport și documente justificative</w:t>
            </w:r>
            <w:r w:rsidR="00F1589A" w:rsidRPr="00A90F23">
              <w:rPr>
                <w:rFonts w:ascii="Trebuchet MS" w:eastAsia="Calibri" w:hAnsi="Trebuchet MS" w:cs="Times New Roman"/>
                <w:sz w:val="24"/>
                <w:szCs w:val="24"/>
                <w:lang w:val="ro-RO" w:eastAsia="en-US"/>
              </w:rPr>
              <w:t xml:space="preserve"> </w:t>
            </w:r>
            <w:r w:rsidRPr="00A90F23">
              <w:rPr>
                <w:rFonts w:ascii="Trebuchet MS" w:eastAsia="Calibri" w:hAnsi="Trebuchet MS" w:cs="Times New Roman"/>
                <w:sz w:val="24"/>
                <w:szCs w:val="24"/>
                <w:lang w:val="ro-RO" w:eastAsia="en-US"/>
              </w:rPr>
              <w:t>ce vor fi verificate de achizitor înainte de efectuarea recepției și acceptanței. Diversele activități corespunzătoare serviciilor prestate se vor recepționa pe baza rapoartelor întocmite de prestator și însoțite de documente justificative, realizându-se recepții cantitative și calitative încheiate cu respectarea cerințelor caietului de sarcini.</w:t>
            </w:r>
          </w:p>
          <w:p w14:paraId="55209B9E"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sz w:val="24"/>
                <w:szCs w:val="24"/>
                <w:lang w:val="ro-RO" w:eastAsia="en-US"/>
              </w:rPr>
            </w:pPr>
            <w:r w:rsidRPr="00A90F23">
              <w:rPr>
                <w:rFonts w:ascii="Trebuchet MS" w:eastAsia="Calibri" w:hAnsi="Trebuchet MS" w:cs="Times New Roman"/>
                <w:sz w:val="24"/>
                <w:szCs w:val="24"/>
                <w:lang w:val="ro-RO" w:eastAsia="en-US"/>
              </w:rPr>
              <w:t xml:space="preserve">Factura va fi emisă numai după semnarea certificatului de acceptanță, de către achizitor. </w:t>
            </w:r>
          </w:p>
        </w:tc>
      </w:tr>
      <w:tr w:rsidR="0028111B" w:rsidRPr="00A90F23" w14:paraId="6B9EEBDC" w14:textId="77777777" w:rsidTr="00565946">
        <w:tblPrEx>
          <w:tblCellMar>
            <w:left w:w="70" w:type="dxa"/>
            <w:right w:w="70" w:type="dxa"/>
          </w:tblCellMar>
        </w:tblPrEx>
        <w:trPr>
          <w:trHeight w:val="390"/>
          <w:tblHeader/>
        </w:trPr>
        <w:tc>
          <w:tcPr>
            <w:tcW w:w="735" w:type="dxa"/>
            <w:gridSpan w:val="2"/>
            <w:tcBorders>
              <w:top w:val="single" w:sz="4" w:space="0" w:color="auto"/>
              <w:left w:val="single" w:sz="4" w:space="0" w:color="auto"/>
              <w:bottom w:val="single" w:sz="4" w:space="0" w:color="auto"/>
              <w:right w:val="single" w:sz="4" w:space="0" w:color="auto"/>
            </w:tcBorders>
            <w:vAlign w:val="center"/>
          </w:tcPr>
          <w:p w14:paraId="7150F51F"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sz w:val="24"/>
                <w:szCs w:val="24"/>
                <w:lang w:val="ro-RO" w:eastAsia="en-US"/>
              </w:rPr>
            </w:pPr>
            <w:r w:rsidRPr="00A90F23">
              <w:rPr>
                <w:rFonts w:ascii="Trebuchet MS" w:eastAsia="Calibri" w:hAnsi="Trebuchet MS" w:cs="Times New Roman"/>
                <w:sz w:val="24"/>
                <w:szCs w:val="24"/>
                <w:lang w:val="ro-RO" w:eastAsia="en-US"/>
              </w:rPr>
              <w:t>13</w:t>
            </w:r>
            <w:r w:rsidR="007434AA" w:rsidRPr="00A90F23">
              <w:rPr>
                <w:rFonts w:ascii="Trebuchet MS" w:eastAsia="Calibri" w:hAnsi="Trebuchet MS" w:cs="Times New Roman"/>
                <w:sz w:val="24"/>
                <w:szCs w:val="24"/>
                <w:lang w:val="ro-RO" w:eastAsia="en-US"/>
              </w:rPr>
              <w:t>.</w:t>
            </w:r>
          </w:p>
        </w:tc>
        <w:tc>
          <w:tcPr>
            <w:tcW w:w="3088" w:type="dxa"/>
            <w:gridSpan w:val="2"/>
            <w:tcBorders>
              <w:top w:val="single" w:sz="4" w:space="0" w:color="auto"/>
              <w:left w:val="single" w:sz="4" w:space="0" w:color="auto"/>
              <w:bottom w:val="single" w:sz="4" w:space="0" w:color="auto"/>
              <w:right w:val="single" w:sz="4" w:space="0" w:color="auto"/>
            </w:tcBorders>
          </w:tcPr>
          <w:p w14:paraId="49D8A8DD"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sz w:val="24"/>
                <w:szCs w:val="24"/>
                <w:lang w:val="ro-RO" w:eastAsia="en-US"/>
              </w:rPr>
            </w:pPr>
            <w:r w:rsidRPr="00A90F23">
              <w:rPr>
                <w:rFonts w:ascii="Trebuchet MS" w:hAnsi="Trebuchet MS"/>
                <w:sz w:val="24"/>
                <w:szCs w:val="24"/>
                <w:lang w:val="ro-RO"/>
              </w:rPr>
              <w:t>Apariția unor situații de conf</w:t>
            </w:r>
            <w:r w:rsidR="00BE76EA" w:rsidRPr="00A90F23">
              <w:rPr>
                <w:rFonts w:ascii="Trebuchet MS" w:hAnsi="Trebuchet MS"/>
                <w:sz w:val="24"/>
                <w:szCs w:val="24"/>
                <w:lang w:val="ro-RO"/>
              </w:rPr>
              <w:t>l</w:t>
            </w:r>
            <w:r w:rsidRPr="00A90F23">
              <w:rPr>
                <w:rFonts w:ascii="Trebuchet MS" w:hAnsi="Trebuchet MS"/>
                <w:sz w:val="24"/>
                <w:szCs w:val="24"/>
                <w:lang w:val="ro-RO"/>
              </w:rPr>
              <w:t>ict de interese</w:t>
            </w:r>
          </w:p>
        </w:tc>
        <w:tc>
          <w:tcPr>
            <w:tcW w:w="694" w:type="dxa"/>
            <w:gridSpan w:val="2"/>
            <w:tcBorders>
              <w:top w:val="single" w:sz="4" w:space="0" w:color="auto"/>
              <w:left w:val="single" w:sz="4" w:space="0" w:color="auto"/>
              <w:bottom w:val="single" w:sz="4" w:space="0" w:color="auto"/>
              <w:right w:val="single" w:sz="4" w:space="0" w:color="auto"/>
            </w:tcBorders>
          </w:tcPr>
          <w:p w14:paraId="17D2F0D7"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sz w:val="24"/>
                <w:szCs w:val="24"/>
                <w:lang w:val="ro-RO" w:eastAsia="en-US"/>
              </w:rPr>
            </w:pPr>
          </w:p>
        </w:tc>
        <w:tc>
          <w:tcPr>
            <w:tcW w:w="445" w:type="dxa"/>
            <w:gridSpan w:val="3"/>
            <w:tcBorders>
              <w:top w:val="single" w:sz="4" w:space="0" w:color="auto"/>
              <w:left w:val="single" w:sz="4" w:space="0" w:color="auto"/>
              <w:bottom w:val="single" w:sz="4" w:space="0" w:color="auto"/>
              <w:right w:val="single" w:sz="4" w:space="0" w:color="auto"/>
            </w:tcBorders>
          </w:tcPr>
          <w:p w14:paraId="126E37AF"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sz w:val="24"/>
                <w:szCs w:val="24"/>
                <w:lang w:val="ro-RO" w:eastAsia="en-US"/>
              </w:rPr>
            </w:pPr>
          </w:p>
        </w:tc>
        <w:tc>
          <w:tcPr>
            <w:tcW w:w="710" w:type="dxa"/>
            <w:tcBorders>
              <w:top w:val="single" w:sz="4" w:space="0" w:color="auto"/>
              <w:left w:val="single" w:sz="4" w:space="0" w:color="auto"/>
              <w:bottom w:val="single" w:sz="4" w:space="0" w:color="auto"/>
              <w:right w:val="single" w:sz="4" w:space="0" w:color="auto"/>
            </w:tcBorders>
          </w:tcPr>
          <w:p w14:paraId="295AE44E"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bCs/>
                <w:sz w:val="24"/>
                <w:szCs w:val="24"/>
                <w:lang w:val="ro-RO" w:eastAsia="en-US"/>
              </w:rPr>
            </w:pPr>
            <w:r w:rsidRPr="00A90F23">
              <w:rPr>
                <w:rFonts w:ascii="Trebuchet MS" w:hAnsi="Trebuchet MS"/>
                <w:sz w:val="24"/>
                <w:szCs w:val="24"/>
                <w:lang w:val="ro-RO"/>
              </w:rPr>
              <w:t>X</w:t>
            </w:r>
          </w:p>
        </w:tc>
        <w:tc>
          <w:tcPr>
            <w:tcW w:w="4677" w:type="dxa"/>
            <w:tcBorders>
              <w:top w:val="single" w:sz="4" w:space="0" w:color="auto"/>
              <w:left w:val="single" w:sz="4" w:space="0" w:color="auto"/>
              <w:bottom w:val="single" w:sz="4" w:space="0" w:color="auto"/>
              <w:right w:val="single" w:sz="4" w:space="0" w:color="auto"/>
            </w:tcBorders>
          </w:tcPr>
          <w:p w14:paraId="1EF552DD" w14:textId="77777777" w:rsidR="0028111B" w:rsidRPr="00A90F23" w:rsidRDefault="0028111B" w:rsidP="00A90F23">
            <w:pPr>
              <w:spacing w:after="0" w:line="240" w:lineRule="auto"/>
              <w:jc w:val="both"/>
              <w:rPr>
                <w:rFonts w:ascii="Trebuchet MS" w:hAnsi="Trebuchet MS"/>
                <w:sz w:val="24"/>
                <w:szCs w:val="24"/>
                <w:lang w:val="ro-RO"/>
              </w:rPr>
            </w:pPr>
            <w:r w:rsidRPr="00A90F23">
              <w:rPr>
                <w:rFonts w:ascii="Trebuchet MS" w:hAnsi="Trebuchet MS"/>
                <w:sz w:val="24"/>
                <w:szCs w:val="24"/>
                <w:lang w:val="ro-RO"/>
              </w:rPr>
              <w:t xml:space="preserve">Risc potențial minim. </w:t>
            </w:r>
          </w:p>
          <w:p w14:paraId="4478A98C" w14:textId="7A8D91BE" w:rsidR="0028111B" w:rsidRPr="00A90F23" w:rsidRDefault="0028111B" w:rsidP="00A90F23">
            <w:pPr>
              <w:spacing w:after="0" w:line="240" w:lineRule="auto"/>
              <w:jc w:val="both"/>
              <w:rPr>
                <w:rFonts w:ascii="Trebuchet MS" w:hAnsi="Trebuchet MS"/>
                <w:sz w:val="24"/>
                <w:szCs w:val="24"/>
                <w:lang w:val="ro-RO"/>
              </w:rPr>
            </w:pPr>
            <w:r w:rsidRPr="00A90F23">
              <w:rPr>
                <w:rFonts w:ascii="Trebuchet MS" w:hAnsi="Trebuchet MS"/>
                <w:sz w:val="24"/>
                <w:szCs w:val="24"/>
                <w:lang w:val="ro-RO"/>
              </w:rPr>
              <w:t>Autoritatea Contractantă, prin echipa de proiect, va lua măsurile necesare pentru obținerea asigurării că apariția și materializarea conflictului de interes este prevenit.</w:t>
            </w:r>
          </w:p>
          <w:p w14:paraId="640D41B7" w14:textId="50DCFE0A" w:rsidR="0028111B" w:rsidRPr="00A90F23" w:rsidRDefault="0028111B" w:rsidP="00A90F23">
            <w:pPr>
              <w:autoSpaceDE w:val="0"/>
              <w:autoSpaceDN w:val="0"/>
              <w:adjustRightInd w:val="0"/>
              <w:spacing w:after="0" w:line="240" w:lineRule="auto"/>
              <w:jc w:val="both"/>
              <w:rPr>
                <w:rFonts w:ascii="Trebuchet MS" w:eastAsia="Calibri" w:hAnsi="Trebuchet MS" w:cs="Times New Roman"/>
                <w:sz w:val="24"/>
                <w:szCs w:val="24"/>
                <w:lang w:val="ro-RO" w:eastAsia="en-US"/>
              </w:rPr>
            </w:pPr>
            <w:r w:rsidRPr="00A90F23">
              <w:rPr>
                <w:rFonts w:ascii="Trebuchet MS" w:hAnsi="Trebuchet MS"/>
                <w:sz w:val="24"/>
                <w:szCs w:val="24"/>
                <w:lang w:val="ro-RO"/>
              </w:rPr>
              <w:t>Prestatorul va lua măsurile necesare pentru obținerea asigurării că apariția și materializarea conflictului de interes este prevenit.</w:t>
            </w:r>
          </w:p>
        </w:tc>
      </w:tr>
      <w:tr w:rsidR="0028111B" w:rsidRPr="00F24940" w14:paraId="1E5F97CD" w14:textId="77777777" w:rsidTr="00565946">
        <w:tblPrEx>
          <w:tblCellMar>
            <w:left w:w="70" w:type="dxa"/>
            <w:right w:w="70" w:type="dxa"/>
          </w:tblCellMar>
        </w:tblPrEx>
        <w:trPr>
          <w:trHeight w:val="390"/>
          <w:tblHeader/>
        </w:trPr>
        <w:tc>
          <w:tcPr>
            <w:tcW w:w="735" w:type="dxa"/>
            <w:gridSpan w:val="2"/>
            <w:tcBorders>
              <w:top w:val="single" w:sz="4" w:space="0" w:color="auto"/>
              <w:left w:val="single" w:sz="4" w:space="0" w:color="auto"/>
              <w:bottom w:val="single" w:sz="4" w:space="0" w:color="auto"/>
              <w:right w:val="single" w:sz="4" w:space="0" w:color="auto"/>
            </w:tcBorders>
            <w:vAlign w:val="center"/>
          </w:tcPr>
          <w:p w14:paraId="4ACB43B8"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sz w:val="24"/>
                <w:szCs w:val="24"/>
                <w:lang w:val="ro-RO" w:eastAsia="en-US"/>
              </w:rPr>
            </w:pPr>
            <w:r w:rsidRPr="00A90F23">
              <w:rPr>
                <w:rFonts w:ascii="Trebuchet MS" w:eastAsia="Calibri" w:hAnsi="Trebuchet MS" w:cs="Times New Roman"/>
                <w:sz w:val="24"/>
                <w:szCs w:val="24"/>
                <w:lang w:val="ro-RO" w:eastAsia="en-US"/>
              </w:rPr>
              <w:lastRenderedPageBreak/>
              <w:t>14</w:t>
            </w:r>
            <w:r w:rsidR="007434AA" w:rsidRPr="00A90F23">
              <w:rPr>
                <w:rFonts w:ascii="Trebuchet MS" w:eastAsia="Calibri" w:hAnsi="Trebuchet MS" w:cs="Times New Roman"/>
                <w:sz w:val="24"/>
                <w:szCs w:val="24"/>
                <w:lang w:val="ro-RO" w:eastAsia="en-US"/>
              </w:rPr>
              <w:t>.</w:t>
            </w:r>
          </w:p>
        </w:tc>
        <w:tc>
          <w:tcPr>
            <w:tcW w:w="3088" w:type="dxa"/>
            <w:gridSpan w:val="2"/>
            <w:tcBorders>
              <w:top w:val="single" w:sz="4" w:space="0" w:color="auto"/>
              <w:left w:val="single" w:sz="4" w:space="0" w:color="auto"/>
              <w:bottom w:val="single" w:sz="4" w:space="0" w:color="auto"/>
              <w:right w:val="single" w:sz="4" w:space="0" w:color="auto"/>
            </w:tcBorders>
          </w:tcPr>
          <w:p w14:paraId="72F1B9CA"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sz w:val="24"/>
                <w:szCs w:val="24"/>
                <w:lang w:val="ro-RO" w:eastAsia="en-US"/>
              </w:rPr>
            </w:pPr>
            <w:r w:rsidRPr="00A90F23">
              <w:rPr>
                <w:rFonts w:ascii="Trebuchet MS" w:hAnsi="Trebuchet MS"/>
                <w:sz w:val="24"/>
                <w:szCs w:val="24"/>
                <w:lang w:val="ro-RO"/>
              </w:rPr>
              <w:t>Apariția unor situații de corupție</w:t>
            </w:r>
          </w:p>
        </w:tc>
        <w:tc>
          <w:tcPr>
            <w:tcW w:w="694" w:type="dxa"/>
            <w:gridSpan w:val="2"/>
            <w:tcBorders>
              <w:top w:val="single" w:sz="4" w:space="0" w:color="auto"/>
              <w:left w:val="single" w:sz="4" w:space="0" w:color="auto"/>
              <w:bottom w:val="single" w:sz="4" w:space="0" w:color="auto"/>
              <w:right w:val="single" w:sz="4" w:space="0" w:color="auto"/>
            </w:tcBorders>
          </w:tcPr>
          <w:p w14:paraId="3E717351"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sz w:val="24"/>
                <w:szCs w:val="24"/>
                <w:lang w:val="ro-RO" w:eastAsia="en-US"/>
              </w:rPr>
            </w:pPr>
          </w:p>
        </w:tc>
        <w:tc>
          <w:tcPr>
            <w:tcW w:w="445" w:type="dxa"/>
            <w:gridSpan w:val="3"/>
            <w:tcBorders>
              <w:top w:val="single" w:sz="4" w:space="0" w:color="auto"/>
              <w:left w:val="single" w:sz="4" w:space="0" w:color="auto"/>
              <w:bottom w:val="single" w:sz="4" w:space="0" w:color="auto"/>
              <w:right w:val="single" w:sz="4" w:space="0" w:color="auto"/>
            </w:tcBorders>
          </w:tcPr>
          <w:p w14:paraId="2161CADC"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sz w:val="24"/>
                <w:szCs w:val="24"/>
                <w:lang w:val="ro-RO" w:eastAsia="en-US"/>
              </w:rPr>
            </w:pPr>
          </w:p>
        </w:tc>
        <w:tc>
          <w:tcPr>
            <w:tcW w:w="710" w:type="dxa"/>
            <w:tcBorders>
              <w:top w:val="single" w:sz="4" w:space="0" w:color="auto"/>
              <w:left w:val="single" w:sz="4" w:space="0" w:color="auto"/>
              <w:bottom w:val="single" w:sz="4" w:space="0" w:color="auto"/>
              <w:right w:val="single" w:sz="4" w:space="0" w:color="auto"/>
            </w:tcBorders>
          </w:tcPr>
          <w:p w14:paraId="3FB02AFF" w14:textId="77777777" w:rsidR="0028111B" w:rsidRPr="00A90F23" w:rsidRDefault="0028111B" w:rsidP="00A90F23">
            <w:pPr>
              <w:autoSpaceDE w:val="0"/>
              <w:autoSpaceDN w:val="0"/>
              <w:adjustRightInd w:val="0"/>
              <w:spacing w:after="0" w:line="240" w:lineRule="auto"/>
              <w:jc w:val="both"/>
              <w:rPr>
                <w:rFonts w:ascii="Trebuchet MS" w:eastAsia="Calibri" w:hAnsi="Trebuchet MS" w:cs="Times New Roman"/>
                <w:bCs/>
                <w:sz w:val="24"/>
                <w:szCs w:val="24"/>
                <w:lang w:val="ro-RO" w:eastAsia="en-US"/>
              </w:rPr>
            </w:pPr>
            <w:r w:rsidRPr="00A90F23">
              <w:rPr>
                <w:rFonts w:ascii="Trebuchet MS" w:hAnsi="Trebuchet MS"/>
                <w:sz w:val="24"/>
                <w:szCs w:val="24"/>
                <w:lang w:val="ro-RO"/>
              </w:rPr>
              <w:t>X</w:t>
            </w:r>
          </w:p>
        </w:tc>
        <w:tc>
          <w:tcPr>
            <w:tcW w:w="4677" w:type="dxa"/>
            <w:tcBorders>
              <w:top w:val="single" w:sz="4" w:space="0" w:color="auto"/>
              <w:left w:val="single" w:sz="4" w:space="0" w:color="auto"/>
              <w:bottom w:val="single" w:sz="4" w:space="0" w:color="auto"/>
              <w:right w:val="single" w:sz="4" w:space="0" w:color="auto"/>
            </w:tcBorders>
          </w:tcPr>
          <w:p w14:paraId="646E40A4" w14:textId="77777777" w:rsidR="0028111B" w:rsidRPr="00A90F23" w:rsidRDefault="0028111B" w:rsidP="00A90F23">
            <w:pPr>
              <w:spacing w:after="0" w:line="240" w:lineRule="auto"/>
              <w:jc w:val="both"/>
              <w:rPr>
                <w:rFonts w:ascii="Trebuchet MS" w:hAnsi="Trebuchet MS"/>
                <w:sz w:val="24"/>
                <w:szCs w:val="24"/>
                <w:lang w:val="ro-RO"/>
              </w:rPr>
            </w:pPr>
            <w:r w:rsidRPr="00A90F23">
              <w:rPr>
                <w:rFonts w:ascii="Trebuchet MS" w:hAnsi="Trebuchet MS"/>
                <w:sz w:val="24"/>
                <w:szCs w:val="24"/>
                <w:lang w:val="ro-RO"/>
              </w:rPr>
              <w:t>Risc</w:t>
            </w:r>
            <w:r w:rsidR="00E24E05" w:rsidRPr="00A90F23">
              <w:rPr>
                <w:rFonts w:ascii="Trebuchet MS" w:hAnsi="Trebuchet MS"/>
                <w:sz w:val="24"/>
                <w:szCs w:val="24"/>
                <w:lang w:val="ro-RO"/>
              </w:rPr>
              <w:t xml:space="preserve"> potențial</w:t>
            </w:r>
            <w:r w:rsidRPr="00A90F23">
              <w:rPr>
                <w:rFonts w:ascii="Trebuchet MS" w:hAnsi="Trebuchet MS"/>
                <w:sz w:val="24"/>
                <w:szCs w:val="24"/>
                <w:lang w:val="ro-RO"/>
              </w:rPr>
              <w:t xml:space="preserve"> minim</w:t>
            </w:r>
          </w:p>
          <w:p w14:paraId="74B2C2C5" w14:textId="3AB07020" w:rsidR="0028111B" w:rsidRPr="00A90F23" w:rsidRDefault="0028111B" w:rsidP="00A90F23">
            <w:pPr>
              <w:spacing w:after="0" w:line="240" w:lineRule="auto"/>
              <w:jc w:val="both"/>
              <w:rPr>
                <w:rFonts w:ascii="Trebuchet MS" w:hAnsi="Trebuchet MS"/>
                <w:sz w:val="24"/>
                <w:szCs w:val="24"/>
                <w:lang w:val="ro-RO"/>
              </w:rPr>
            </w:pPr>
            <w:r w:rsidRPr="00A90F23">
              <w:rPr>
                <w:rFonts w:ascii="Trebuchet MS" w:hAnsi="Trebuchet MS"/>
                <w:sz w:val="24"/>
                <w:szCs w:val="24"/>
                <w:lang w:val="ro-RO"/>
              </w:rPr>
              <w:t>Autoritatea Contractantă, prin echipa de proiect, va lua măsurile necesare pentru obținerea asigurării că, în legătură cu activitățile și rezultatele incluse în Contractul ce rezultă din aceast</w:t>
            </w:r>
            <w:r w:rsidR="00700199" w:rsidRPr="00A90F23">
              <w:rPr>
                <w:rFonts w:ascii="Trebuchet MS" w:hAnsi="Trebuchet MS"/>
                <w:sz w:val="24"/>
                <w:szCs w:val="24"/>
                <w:lang w:val="ro-RO"/>
              </w:rPr>
              <w:t>ă</w:t>
            </w:r>
            <w:r w:rsidRPr="00A90F23">
              <w:rPr>
                <w:rFonts w:ascii="Trebuchet MS" w:hAnsi="Trebuchet MS"/>
                <w:sz w:val="24"/>
                <w:szCs w:val="24"/>
                <w:lang w:val="ro-RO"/>
              </w:rPr>
              <w:t xml:space="preserve"> procedură, se stabilește un flux al informațiilor și al plăților primite de Contractant</w:t>
            </w:r>
            <w:r w:rsidR="00700199" w:rsidRPr="00A90F23">
              <w:rPr>
                <w:rFonts w:ascii="Trebuchet MS" w:hAnsi="Trebuchet MS"/>
                <w:sz w:val="24"/>
                <w:szCs w:val="24"/>
                <w:lang w:val="ro-RO"/>
              </w:rPr>
              <w:t>,</w:t>
            </w:r>
            <w:r w:rsidRPr="00A90F23">
              <w:rPr>
                <w:rFonts w:ascii="Trebuchet MS" w:hAnsi="Trebuchet MS"/>
                <w:sz w:val="24"/>
                <w:szCs w:val="24"/>
                <w:lang w:val="ro-RO"/>
              </w:rPr>
              <w:t xml:space="preserve"> pentru evitarea potențialelor situații privind corupția.</w:t>
            </w:r>
          </w:p>
          <w:p w14:paraId="08E6EEB0" w14:textId="2DE092FB" w:rsidR="0028111B" w:rsidRPr="00A90F23" w:rsidRDefault="0028111B" w:rsidP="00A90F23">
            <w:pPr>
              <w:autoSpaceDE w:val="0"/>
              <w:autoSpaceDN w:val="0"/>
              <w:adjustRightInd w:val="0"/>
              <w:spacing w:after="0" w:line="240" w:lineRule="auto"/>
              <w:jc w:val="both"/>
              <w:rPr>
                <w:rFonts w:ascii="Trebuchet MS" w:eastAsia="Calibri" w:hAnsi="Trebuchet MS" w:cs="Times New Roman"/>
                <w:sz w:val="24"/>
                <w:szCs w:val="24"/>
                <w:lang w:val="ro-RO" w:eastAsia="en-US"/>
              </w:rPr>
            </w:pPr>
            <w:r w:rsidRPr="00A90F23">
              <w:rPr>
                <w:rFonts w:ascii="Trebuchet MS" w:hAnsi="Trebuchet MS"/>
                <w:sz w:val="24"/>
                <w:szCs w:val="24"/>
                <w:lang w:val="ro-RO"/>
              </w:rPr>
              <w:t>Prestatorul va lua măsurile necesare pentru obținerea asigurării că în legătură cu activitățile și rezultatele incluse în Contractul ce rezultă din aceast</w:t>
            </w:r>
            <w:r w:rsidR="00700199" w:rsidRPr="00A90F23">
              <w:rPr>
                <w:rFonts w:ascii="Trebuchet MS" w:hAnsi="Trebuchet MS"/>
                <w:sz w:val="24"/>
                <w:szCs w:val="24"/>
                <w:lang w:val="ro-RO"/>
              </w:rPr>
              <w:t>ă</w:t>
            </w:r>
            <w:r w:rsidRPr="00A90F23">
              <w:rPr>
                <w:rFonts w:ascii="Trebuchet MS" w:hAnsi="Trebuchet MS"/>
                <w:sz w:val="24"/>
                <w:szCs w:val="24"/>
                <w:lang w:val="ro-RO"/>
              </w:rPr>
              <w:t xml:space="preserve"> procedură se stabilește un flux al informațiilor și al plăților primite de </w:t>
            </w:r>
            <w:r w:rsidR="00700199" w:rsidRPr="00A90F23">
              <w:rPr>
                <w:rFonts w:ascii="Trebuchet MS" w:hAnsi="Trebuchet MS"/>
                <w:sz w:val="24"/>
                <w:szCs w:val="24"/>
                <w:lang w:val="ro-RO"/>
              </w:rPr>
              <w:t>Autoritatea Contractantă</w:t>
            </w:r>
            <w:r w:rsidRPr="00A90F23">
              <w:rPr>
                <w:rFonts w:ascii="Trebuchet MS" w:hAnsi="Trebuchet MS"/>
                <w:sz w:val="24"/>
                <w:szCs w:val="24"/>
                <w:lang w:val="ro-RO"/>
              </w:rPr>
              <w:t xml:space="preserve"> pentru evitarea potențialelor situații privind corupția.</w:t>
            </w:r>
          </w:p>
        </w:tc>
      </w:tr>
      <w:tr w:rsidR="004164C7" w:rsidRPr="00A90F23" w14:paraId="44B5067E" w14:textId="77777777" w:rsidTr="00565946">
        <w:tblPrEx>
          <w:tblCellMar>
            <w:left w:w="70" w:type="dxa"/>
            <w:right w:w="70" w:type="dxa"/>
          </w:tblCellMar>
        </w:tblPrEx>
        <w:trPr>
          <w:trHeight w:val="390"/>
          <w:tblHeader/>
        </w:trPr>
        <w:tc>
          <w:tcPr>
            <w:tcW w:w="735" w:type="dxa"/>
            <w:gridSpan w:val="2"/>
            <w:tcBorders>
              <w:top w:val="single" w:sz="4" w:space="0" w:color="auto"/>
              <w:left w:val="single" w:sz="4" w:space="0" w:color="auto"/>
              <w:bottom w:val="single" w:sz="4" w:space="0" w:color="auto"/>
              <w:right w:val="single" w:sz="4" w:space="0" w:color="auto"/>
            </w:tcBorders>
            <w:vAlign w:val="center"/>
          </w:tcPr>
          <w:p w14:paraId="544F6059" w14:textId="77777777" w:rsidR="004164C7" w:rsidRPr="00A90F23" w:rsidRDefault="007434AA" w:rsidP="00A90F23">
            <w:pPr>
              <w:autoSpaceDE w:val="0"/>
              <w:autoSpaceDN w:val="0"/>
              <w:adjustRightInd w:val="0"/>
              <w:spacing w:after="0" w:line="240" w:lineRule="auto"/>
              <w:jc w:val="both"/>
              <w:rPr>
                <w:rFonts w:ascii="Trebuchet MS" w:eastAsia="Calibri" w:hAnsi="Trebuchet MS" w:cs="Times New Roman"/>
                <w:sz w:val="24"/>
                <w:szCs w:val="24"/>
                <w:lang w:val="ro-RO" w:eastAsia="en-US"/>
              </w:rPr>
            </w:pPr>
            <w:r w:rsidRPr="00A90F23">
              <w:rPr>
                <w:rFonts w:ascii="Trebuchet MS" w:eastAsia="Calibri" w:hAnsi="Trebuchet MS" w:cs="Times New Roman"/>
                <w:sz w:val="24"/>
                <w:szCs w:val="24"/>
                <w:lang w:val="ro-RO" w:eastAsia="en-US"/>
              </w:rPr>
              <w:t>15.</w:t>
            </w:r>
          </w:p>
        </w:tc>
        <w:tc>
          <w:tcPr>
            <w:tcW w:w="3088" w:type="dxa"/>
            <w:gridSpan w:val="2"/>
            <w:tcBorders>
              <w:top w:val="single" w:sz="4" w:space="0" w:color="auto"/>
              <w:left w:val="single" w:sz="4" w:space="0" w:color="auto"/>
              <w:bottom w:val="single" w:sz="4" w:space="0" w:color="auto"/>
              <w:right w:val="single" w:sz="4" w:space="0" w:color="auto"/>
            </w:tcBorders>
          </w:tcPr>
          <w:p w14:paraId="04301E1D" w14:textId="77777777" w:rsidR="004164C7" w:rsidRPr="00A90F23" w:rsidRDefault="004164C7" w:rsidP="00A90F23">
            <w:pPr>
              <w:autoSpaceDE w:val="0"/>
              <w:autoSpaceDN w:val="0"/>
              <w:adjustRightInd w:val="0"/>
              <w:spacing w:after="0" w:line="240" w:lineRule="auto"/>
              <w:jc w:val="both"/>
              <w:rPr>
                <w:rFonts w:ascii="Trebuchet MS" w:hAnsi="Trebuchet MS"/>
                <w:sz w:val="24"/>
                <w:szCs w:val="24"/>
                <w:lang w:val="ro-RO"/>
              </w:rPr>
            </w:pPr>
            <w:r w:rsidRPr="00A90F23">
              <w:rPr>
                <w:rFonts w:ascii="Trebuchet MS" w:eastAsia="Trebuchet MS" w:hAnsi="Trebuchet MS" w:cs="Trebuchet MS"/>
                <w:sz w:val="24"/>
                <w:szCs w:val="24"/>
                <w:lang w:val="it-CH"/>
              </w:rPr>
              <w:t>Indisponibilitatea participanților pentru participare la sesiunile de coaching din cauze obiective (încărcare, misiuni, concedii)</w:t>
            </w:r>
          </w:p>
        </w:tc>
        <w:tc>
          <w:tcPr>
            <w:tcW w:w="694" w:type="dxa"/>
            <w:gridSpan w:val="2"/>
            <w:tcBorders>
              <w:top w:val="single" w:sz="4" w:space="0" w:color="auto"/>
              <w:left w:val="single" w:sz="4" w:space="0" w:color="auto"/>
              <w:bottom w:val="single" w:sz="4" w:space="0" w:color="auto"/>
              <w:right w:val="single" w:sz="4" w:space="0" w:color="auto"/>
            </w:tcBorders>
          </w:tcPr>
          <w:p w14:paraId="44FFE19A" w14:textId="77777777" w:rsidR="004164C7" w:rsidRPr="00A90F23" w:rsidRDefault="004164C7" w:rsidP="00A90F23">
            <w:pPr>
              <w:autoSpaceDE w:val="0"/>
              <w:autoSpaceDN w:val="0"/>
              <w:adjustRightInd w:val="0"/>
              <w:spacing w:after="0" w:line="240" w:lineRule="auto"/>
              <w:jc w:val="both"/>
              <w:rPr>
                <w:rFonts w:ascii="Trebuchet MS" w:eastAsia="Calibri" w:hAnsi="Trebuchet MS" w:cs="Times New Roman"/>
                <w:sz w:val="24"/>
                <w:szCs w:val="24"/>
                <w:lang w:val="ro-RO" w:eastAsia="en-US"/>
              </w:rPr>
            </w:pPr>
          </w:p>
        </w:tc>
        <w:tc>
          <w:tcPr>
            <w:tcW w:w="445" w:type="dxa"/>
            <w:gridSpan w:val="3"/>
            <w:tcBorders>
              <w:top w:val="single" w:sz="4" w:space="0" w:color="auto"/>
              <w:left w:val="single" w:sz="4" w:space="0" w:color="auto"/>
              <w:bottom w:val="single" w:sz="4" w:space="0" w:color="auto"/>
              <w:right w:val="single" w:sz="4" w:space="0" w:color="auto"/>
            </w:tcBorders>
          </w:tcPr>
          <w:p w14:paraId="277EAB16" w14:textId="77777777" w:rsidR="004164C7" w:rsidRPr="00A90F23" w:rsidRDefault="004164C7" w:rsidP="00A90F23">
            <w:pPr>
              <w:autoSpaceDE w:val="0"/>
              <w:autoSpaceDN w:val="0"/>
              <w:adjustRightInd w:val="0"/>
              <w:spacing w:after="0" w:line="240" w:lineRule="auto"/>
              <w:jc w:val="both"/>
              <w:rPr>
                <w:rFonts w:ascii="Trebuchet MS" w:eastAsia="Calibri" w:hAnsi="Trebuchet MS" w:cs="Times New Roman"/>
                <w:sz w:val="24"/>
                <w:szCs w:val="24"/>
                <w:lang w:val="ro-RO" w:eastAsia="en-US"/>
              </w:rPr>
            </w:pPr>
          </w:p>
        </w:tc>
        <w:tc>
          <w:tcPr>
            <w:tcW w:w="710" w:type="dxa"/>
            <w:tcBorders>
              <w:top w:val="single" w:sz="4" w:space="0" w:color="auto"/>
              <w:left w:val="single" w:sz="4" w:space="0" w:color="auto"/>
              <w:bottom w:val="single" w:sz="4" w:space="0" w:color="auto"/>
              <w:right w:val="single" w:sz="4" w:space="0" w:color="auto"/>
            </w:tcBorders>
          </w:tcPr>
          <w:p w14:paraId="4176322D" w14:textId="77777777" w:rsidR="004164C7" w:rsidRPr="00A90F23" w:rsidRDefault="007434AA" w:rsidP="00A90F23">
            <w:pPr>
              <w:autoSpaceDE w:val="0"/>
              <w:autoSpaceDN w:val="0"/>
              <w:adjustRightInd w:val="0"/>
              <w:spacing w:after="0" w:line="240" w:lineRule="auto"/>
              <w:jc w:val="both"/>
              <w:rPr>
                <w:rFonts w:ascii="Trebuchet MS" w:hAnsi="Trebuchet MS"/>
                <w:sz w:val="24"/>
                <w:szCs w:val="24"/>
                <w:lang w:val="ro-RO"/>
              </w:rPr>
            </w:pPr>
            <w:r w:rsidRPr="00A90F23">
              <w:rPr>
                <w:rFonts w:ascii="Trebuchet MS" w:hAnsi="Trebuchet MS"/>
                <w:sz w:val="24"/>
                <w:szCs w:val="24"/>
                <w:lang w:val="ro-RO"/>
              </w:rPr>
              <w:t>X</w:t>
            </w:r>
          </w:p>
        </w:tc>
        <w:tc>
          <w:tcPr>
            <w:tcW w:w="4677" w:type="dxa"/>
            <w:tcBorders>
              <w:top w:val="single" w:sz="4" w:space="0" w:color="auto"/>
              <w:left w:val="single" w:sz="4" w:space="0" w:color="auto"/>
              <w:bottom w:val="single" w:sz="4" w:space="0" w:color="auto"/>
              <w:right w:val="single" w:sz="4" w:space="0" w:color="auto"/>
            </w:tcBorders>
          </w:tcPr>
          <w:p w14:paraId="6E6FB140" w14:textId="77777777" w:rsidR="004164C7" w:rsidRPr="00A90F23" w:rsidRDefault="004164C7" w:rsidP="00A90F23">
            <w:pPr>
              <w:spacing w:after="0" w:line="240" w:lineRule="auto"/>
              <w:jc w:val="both"/>
              <w:rPr>
                <w:rFonts w:ascii="Trebuchet MS" w:hAnsi="Trebuchet MS"/>
                <w:sz w:val="24"/>
                <w:szCs w:val="24"/>
                <w:lang w:val="ro-RO"/>
              </w:rPr>
            </w:pPr>
            <w:r w:rsidRPr="00A90F23">
              <w:rPr>
                <w:rFonts w:ascii="Trebuchet MS" w:hAnsi="Trebuchet MS"/>
                <w:sz w:val="24"/>
                <w:szCs w:val="24"/>
                <w:lang w:val="ro-RO"/>
              </w:rPr>
              <w:t>Risc potențial mediu</w:t>
            </w:r>
          </w:p>
          <w:p w14:paraId="4DEFDA56" w14:textId="77777777" w:rsidR="004164C7" w:rsidRPr="00A90F23" w:rsidRDefault="004164C7" w:rsidP="00A90F23">
            <w:pPr>
              <w:spacing w:after="0" w:line="240" w:lineRule="auto"/>
              <w:jc w:val="both"/>
              <w:rPr>
                <w:rFonts w:ascii="Trebuchet MS" w:hAnsi="Trebuchet MS"/>
                <w:sz w:val="24"/>
                <w:szCs w:val="24"/>
                <w:lang w:val="ro-RO"/>
              </w:rPr>
            </w:pPr>
            <w:r w:rsidRPr="00A90F23">
              <w:rPr>
                <w:rFonts w:ascii="Trebuchet MS" w:hAnsi="Trebuchet MS"/>
                <w:sz w:val="24"/>
                <w:szCs w:val="24"/>
                <w:lang w:val="ro-RO"/>
              </w:rPr>
              <w:t>Autoritatea contractantă, prin echipa de proiect, va asigura monitorizarea desfășurării sesiunilor și va comunica cu participanți</w:t>
            </w:r>
            <w:r w:rsidR="00ED1168" w:rsidRPr="00A90F23">
              <w:rPr>
                <w:rFonts w:ascii="Trebuchet MS" w:hAnsi="Trebuchet MS"/>
                <w:sz w:val="24"/>
                <w:szCs w:val="24"/>
                <w:lang w:val="ro-RO"/>
              </w:rPr>
              <w:t>i și prestatorul</w:t>
            </w:r>
            <w:r w:rsidRPr="00A90F23">
              <w:rPr>
                <w:rFonts w:ascii="Trebuchet MS" w:hAnsi="Trebuchet MS"/>
                <w:sz w:val="24"/>
                <w:szCs w:val="24"/>
                <w:lang w:val="ro-RO"/>
              </w:rPr>
              <w:t xml:space="preserve"> </w:t>
            </w:r>
            <w:r w:rsidR="00ED1168" w:rsidRPr="00A90F23">
              <w:rPr>
                <w:rFonts w:ascii="Trebuchet MS" w:hAnsi="Trebuchet MS"/>
                <w:sz w:val="24"/>
                <w:szCs w:val="24"/>
                <w:lang w:val="ro-RO"/>
              </w:rPr>
              <w:t>pentru evitarea potențialelor situații de indisponibilitate.</w:t>
            </w:r>
          </w:p>
          <w:p w14:paraId="0597F946" w14:textId="3CBFCD06" w:rsidR="00ED1168" w:rsidRPr="00A90F23" w:rsidRDefault="00ED1168" w:rsidP="00A90F23">
            <w:pPr>
              <w:spacing w:after="0" w:line="240" w:lineRule="auto"/>
              <w:jc w:val="both"/>
              <w:rPr>
                <w:rFonts w:ascii="Trebuchet MS" w:hAnsi="Trebuchet MS"/>
                <w:sz w:val="24"/>
                <w:szCs w:val="24"/>
                <w:lang w:val="ro-RO"/>
              </w:rPr>
            </w:pPr>
            <w:r w:rsidRPr="00A90F23">
              <w:rPr>
                <w:rFonts w:ascii="Trebuchet MS" w:hAnsi="Trebuchet MS"/>
                <w:sz w:val="24"/>
                <w:szCs w:val="24"/>
                <w:lang w:val="ro-RO"/>
              </w:rPr>
              <w:t>Prestatorul programează sesiunile cu minimum 5 zile lucrătoare înainte. În cazul indisponibilității participantului, sesiunea se reprogramează în maximum 10 zile lucrătoare, cu respectarea intervalului dintre sesiuni și a duratei contractului. Autoritatea Contractantă este informată despre modificare.</w:t>
            </w:r>
          </w:p>
          <w:p w14:paraId="3242B8B7" w14:textId="77777777" w:rsidR="004164C7" w:rsidRPr="00A90F23" w:rsidRDefault="004164C7" w:rsidP="00A90F23">
            <w:pPr>
              <w:spacing w:after="0" w:line="240" w:lineRule="auto"/>
              <w:jc w:val="both"/>
              <w:rPr>
                <w:rFonts w:ascii="Trebuchet MS" w:hAnsi="Trebuchet MS"/>
                <w:sz w:val="24"/>
                <w:szCs w:val="24"/>
                <w:lang w:val="ro-RO"/>
              </w:rPr>
            </w:pPr>
          </w:p>
        </w:tc>
      </w:tr>
      <w:tr w:rsidR="002E14F4" w:rsidRPr="00F24940" w14:paraId="04EDE3F8" w14:textId="77777777" w:rsidTr="00565946">
        <w:tblPrEx>
          <w:tblCellMar>
            <w:left w:w="70" w:type="dxa"/>
            <w:right w:w="70" w:type="dxa"/>
          </w:tblCellMar>
        </w:tblPrEx>
        <w:trPr>
          <w:trHeight w:val="390"/>
          <w:tblHeader/>
        </w:trPr>
        <w:tc>
          <w:tcPr>
            <w:tcW w:w="735" w:type="dxa"/>
            <w:gridSpan w:val="2"/>
            <w:tcBorders>
              <w:top w:val="single" w:sz="4" w:space="0" w:color="auto"/>
              <w:left w:val="single" w:sz="4" w:space="0" w:color="auto"/>
              <w:bottom w:val="single" w:sz="4" w:space="0" w:color="auto"/>
              <w:right w:val="single" w:sz="4" w:space="0" w:color="auto"/>
            </w:tcBorders>
            <w:vAlign w:val="center"/>
          </w:tcPr>
          <w:p w14:paraId="6FC6EA95" w14:textId="77777777" w:rsidR="002E14F4" w:rsidRPr="00A90F23" w:rsidRDefault="007434AA" w:rsidP="00A90F23">
            <w:pPr>
              <w:autoSpaceDE w:val="0"/>
              <w:autoSpaceDN w:val="0"/>
              <w:adjustRightInd w:val="0"/>
              <w:spacing w:after="0" w:line="240" w:lineRule="auto"/>
              <w:jc w:val="both"/>
              <w:rPr>
                <w:rFonts w:ascii="Trebuchet MS" w:eastAsia="Calibri" w:hAnsi="Trebuchet MS" w:cs="Times New Roman"/>
                <w:sz w:val="24"/>
                <w:szCs w:val="24"/>
                <w:lang w:val="ro-RO" w:eastAsia="en-US"/>
              </w:rPr>
            </w:pPr>
            <w:r w:rsidRPr="00A90F23">
              <w:rPr>
                <w:rFonts w:ascii="Trebuchet MS" w:eastAsia="Calibri" w:hAnsi="Trebuchet MS" w:cs="Times New Roman"/>
                <w:sz w:val="24"/>
                <w:szCs w:val="24"/>
                <w:lang w:val="ro-RO" w:eastAsia="en-US"/>
              </w:rPr>
              <w:t>16.</w:t>
            </w:r>
          </w:p>
        </w:tc>
        <w:tc>
          <w:tcPr>
            <w:tcW w:w="3088" w:type="dxa"/>
            <w:gridSpan w:val="2"/>
            <w:tcBorders>
              <w:top w:val="single" w:sz="4" w:space="0" w:color="auto"/>
              <w:left w:val="single" w:sz="4" w:space="0" w:color="auto"/>
              <w:bottom w:val="single" w:sz="4" w:space="0" w:color="auto"/>
              <w:right w:val="single" w:sz="4" w:space="0" w:color="auto"/>
            </w:tcBorders>
          </w:tcPr>
          <w:p w14:paraId="3D225C07" w14:textId="1346204E" w:rsidR="002E14F4" w:rsidRPr="00A90F23" w:rsidRDefault="002E14F4" w:rsidP="00A90F23">
            <w:pPr>
              <w:autoSpaceDE w:val="0"/>
              <w:autoSpaceDN w:val="0"/>
              <w:adjustRightInd w:val="0"/>
              <w:spacing w:after="0" w:line="240" w:lineRule="auto"/>
              <w:jc w:val="both"/>
              <w:rPr>
                <w:rFonts w:ascii="Trebuchet MS" w:hAnsi="Trebuchet MS"/>
                <w:sz w:val="24"/>
                <w:szCs w:val="24"/>
                <w:lang w:val="ro-RO"/>
              </w:rPr>
            </w:pPr>
            <w:r w:rsidRPr="00A90F23">
              <w:rPr>
                <w:rFonts w:ascii="Trebuchet MS" w:hAnsi="Trebuchet MS"/>
                <w:sz w:val="24"/>
                <w:szCs w:val="24"/>
                <w:lang w:val="ro-RO"/>
              </w:rPr>
              <w:t>Retragerea unor participanți</w:t>
            </w:r>
          </w:p>
        </w:tc>
        <w:tc>
          <w:tcPr>
            <w:tcW w:w="694" w:type="dxa"/>
            <w:gridSpan w:val="2"/>
            <w:tcBorders>
              <w:top w:val="single" w:sz="4" w:space="0" w:color="auto"/>
              <w:left w:val="single" w:sz="4" w:space="0" w:color="auto"/>
              <w:bottom w:val="single" w:sz="4" w:space="0" w:color="auto"/>
              <w:right w:val="single" w:sz="4" w:space="0" w:color="auto"/>
            </w:tcBorders>
          </w:tcPr>
          <w:p w14:paraId="6A3142CB" w14:textId="77777777" w:rsidR="002E14F4" w:rsidRPr="00A90F23" w:rsidRDefault="002E14F4" w:rsidP="00A90F23">
            <w:pPr>
              <w:autoSpaceDE w:val="0"/>
              <w:autoSpaceDN w:val="0"/>
              <w:adjustRightInd w:val="0"/>
              <w:spacing w:after="0" w:line="240" w:lineRule="auto"/>
              <w:jc w:val="both"/>
              <w:rPr>
                <w:rFonts w:ascii="Trebuchet MS" w:eastAsia="Calibri" w:hAnsi="Trebuchet MS" w:cs="Times New Roman"/>
                <w:sz w:val="24"/>
                <w:szCs w:val="24"/>
                <w:lang w:val="ro-RO" w:eastAsia="en-US"/>
              </w:rPr>
            </w:pPr>
          </w:p>
        </w:tc>
        <w:tc>
          <w:tcPr>
            <w:tcW w:w="445" w:type="dxa"/>
            <w:gridSpan w:val="3"/>
            <w:tcBorders>
              <w:top w:val="single" w:sz="4" w:space="0" w:color="auto"/>
              <w:left w:val="single" w:sz="4" w:space="0" w:color="auto"/>
              <w:bottom w:val="single" w:sz="4" w:space="0" w:color="auto"/>
              <w:right w:val="single" w:sz="4" w:space="0" w:color="auto"/>
            </w:tcBorders>
          </w:tcPr>
          <w:p w14:paraId="7EDC662B" w14:textId="77777777" w:rsidR="002E14F4" w:rsidRPr="00A90F23" w:rsidRDefault="002E14F4" w:rsidP="00A90F23">
            <w:pPr>
              <w:autoSpaceDE w:val="0"/>
              <w:autoSpaceDN w:val="0"/>
              <w:adjustRightInd w:val="0"/>
              <w:spacing w:after="0" w:line="240" w:lineRule="auto"/>
              <w:jc w:val="both"/>
              <w:rPr>
                <w:rFonts w:ascii="Trebuchet MS" w:eastAsia="Calibri" w:hAnsi="Trebuchet MS" w:cs="Times New Roman"/>
                <w:sz w:val="24"/>
                <w:szCs w:val="24"/>
                <w:lang w:val="ro-RO" w:eastAsia="en-US"/>
              </w:rPr>
            </w:pPr>
          </w:p>
        </w:tc>
        <w:tc>
          <w:tcPr>
            <w:tcW w:w="710" w:type="dxa"/>
            <w:tcBorders>
              <w:top w:val="single" w:sz="4" w:space="0" w:color="auto"/>
              <w:left w:val="single" w:sz="4" w:space="0" w:color="auto"/>
              <w:bottom w:val="single" w:sz="4" w:space="0" w:color="auto"/>
              <w:right w:val="single" w:sz="4" w:space="0" w:color="auto"/>
            </w:tcBorders>
          </w:tcPr>
          <w:p w14:paraId="68488C8F" w14:textId="77777777" w:rsidR="002E14F4" w:rsidRPr="00A90F23" w:rsidRDefault="00B0084C" w:rsidP="00A90F23">
            <w:pPr>
              <w:autoSpaceDE w:val="0"/>
              <w:autoSpaceDN w:val="0"/>
              <w:adjustRightInd w:val="0"/>
              <w:spacing w:after="0" w:line="240" w:lineRule="auto"/>
              <w:jc w:val="both"/>
              <w:rPr>
                <w:rFonts w:ascii="Trebuchet MS" w:hAnsi="Trebuchet MS"/>
                <w:sz w:val="24"/>
                <w:szCs w:val="24"/>
                <w:lang w:val="ro-RO"/>
              </w:rPr>
            </w:pPr>
            <w:r w:rsidRPr="00A90F23">
              <w:rPr>
                <w:rFonts w:ascii="Trebuchet MS" w:hAnsi="Trebuchet MS"/>
                <w:sz w:val="24"/>
                <w:szCs w:val="24"/>
                <w:lang w:val="ro-RO"/>
              </w:rPr>
              <w:t>X</w:t>
            </w:r>
          </w:p>
        </w:tc>
        <w:tc>
          <w:tcPr>
            <w:tcW w:w="4677" w:type="dxa"/>
            <w:tcBorders>
              <w:top w:val="single" w:sz="4" w:space="0" w:color="auto"/>
              <w:left w:val="single" w:sz="4" w:space="0" w:color="auto"/>
              <w:bottom w:val="single" w:sz="4" w:space="0" w:color="auto"/>
              <w:right w:val="single" w:sz="4" w:space="0" w:color="auto"/>
            </w:tcBorders>
          </w:tcPr>
          <w:p w14:paraId="42453D6A" w14:textId="77777777" w:rsidR="002E14F4" w:rsidRPr="00A90F23" w:rsidRDefault="002E14F4" w:rsidP="00A90F23">
            <w:pPr>
              <w:spacing w:after="0" w:line="240" w:lineRule="auto"/>
              <w:jc w:val="both"/>
              <w:rPr>
                <w:rFonts w:ascii="Trebuchet MS" w:hAnsi="Trebuchet MS"/>
                <w:sz w:val="24"/>
                <w:szCs w:val="24"/>
                <w:lang w:val="ro-RO"/>
              </w:rPr>
            </w:pPr>
            <w:r w:rsidRPr="00A90F23">
              <w:rPr>
                <w:rFonts w:ascii="Trebuchet MS" w:hAnsi="Trebuchet MS"/>
                <w:sz w:val="24"/>
                <w:szCs w:val="24"/>
                <w:lang w:val="ro-RO"/>
              </w:rPr>
              <w:t>Risc</w:t>
            </w:r>
            <w:r w:rsidR="00E24E05" w:rsidRPr="00A90F23">
              <w:rPr>
                <w:rFonts w:ascii="Trebuchet MS" w:hAnsi="Trebuchet MS"/>
                <w:sz w:val="24"/>
                <w:szCs w:val="24"/>
                <w:lang w:val="ro-RO"/>
              </w:rPr>
              <w:t xml:space="preserve"> potențial</w:t>
            </w:r>
            <w:r w:rsidRPr="00A90F23">
              <w:rPr>
                <w:rFonts w:ascii="Trebuchet MS" w:hAnsi="Trebuchet MS"/>
                <w:sz w:val="24"/>
                <w:szCs w:val="24"/>
                <w:lang w:val="ro-RO"/>
              </w:rPr>
              <w:t xml:space="preserve"> mediu</w:t>
            </w:r>
          </w:p>
          <w:p w14:paraId="7551E1D3" w14:textId="27D3FE1C" w:rsidR="00B0084C" w:rsidRPr="00A90F23" w:rsidRDefault="002E14F4" w:rsidP="00A90F23">
            <w:pPr>
              <w:spacing w:after="0" w:line="240" w:lineRule="auto"/>
              <w:jc w:val="both"/>
              <w:rPr>
                <w:rFonts w:ascii="Trebuchet MS" w:hAnsi="Trebuchet MS"/>
                <w:sz w:val="24"/>
                <w:szCs w:val="24"/>
                <w:lang w:val="ro-RO"/>
              </w:rPr>
            </w:pPr>
            <w:r w:rsidRPr="00A90F23">
              <w:rPr>
                <w:rFonts w:ascii="Trebuchet MS" w:hAnsi="Trebuchet MS"/>
                <w:sz w:val="24"/>
                <w:szCs w:val="24"/>
                <w:lang w:val="ro-RO"/>
              </w:rPr>
              <w:t>Autoritatea Contractantă clarifică și documentează cauzele retragerii, împreună cu instituția de proveniență și cu prestatorul, și aplică regula privind neînlocuirea participanților desemnați, prevăzută în secțiunea referitoare la grupul țintă.</w:t>
            </w:r>
          </w:p>
          <w:p w14:paraId="61513F15" w14:textId="6BA4D947" w:rsidR="002E14F4" w:rsidRPr="00A90F23" w:rsidRDefault="002E14F4" w:rsidP="00A90F23">
            <w:pPr>
              <w:spacing w:after="0" w:line="240" w:lineRule="auto"/>
              <w:jc w:val="both"/>
              <w:rPr>
                <w:rFonts w:ascii="Trebuchet MS" w:hAnsi="Trebuchet MS"/>
                <w:sz w:val="24"/>
                <w:szCs w:val="24"/>
                <w:lang w:val="ro-RO"/>
              </w:rPr>
            </w:pPr>
          </w:p>
        </w:tc>
      </w:tr>
      <w:tr w:rsidR="004164C7" w:rsidRPr="00F24940" w14:paraId="69B565D9" w14:textId="77777777" w:rsidTr="00565946">
        <w:tblPrEx>
          <w:tblCellMar>
            <w:left w:w="70" w:type="dxa"/>
            <w:right w:w="70" w:type="dxa"/>
          </w:tblCellMar>
        </w:tblPrEx>
        <w:trPr>
          <w:trHeight w:val="390"/>
          <w:tblHeader/>
        </w:trPr>
        <w:tc>
          <w:tcPr>
            <w:tcW w:w="735" w:type="dxa"/>
            <w:gridSpan w:val="2"/>
            <w:tcBorders>
              <w:top w:val="single" w:sz="4" w:space="0" w:color="auto"/>
              <w:left w:val="single" w:sz="4" w:space="0" w:color="auto"/>
              <w:bottom w:val="single" w:sz="4" w:space="0" w:color="auto"/>
              <w:right w:val="single" w:sz="4" w:space="0" w:color="auto"/>
            </w:tcBorders>
            <w:vAlign w:val="center"/>
          </w:tcPr>
          <w:p w14:paraId="354F64AE" w14:textId="77777777" w:rsidR="004164C7" w:rsidRPr="00A90F23" w:rsidRDefault="00B0084C" w:rsidP="00A90F23">
            <w:pPr>
              <w:autoSpaceDE w:val="0"/>
              <w:autoSpaceDN w:val="0"/>
              <w:adjustRightInd w:val="0"/>
              <w:spacing w:after="0" w:line="240" w:lineRule="auto"/>
              <w:jc w:val="both"/>
              <w:rPr>
                <w:rFonts w:ascii="Trebuchet MS" w:eastAsia="Calibri" w:hAnsi="Trebuchet MS" w:cs="Times New Roman"/>
                <w:sz w:val="24"/>
                <w:szCs w:val="24"/>
                <w:lang w:val="ro-RO" w:eastAsia="en-US"/>
              </w:rPr>
            </w:pPr>
            <w:r w:rsidRPr="00A90F23">
              <w:rPr>
                <w:rFonts w:ascii="Trebuchet MS" w:eastAsia="Calibri" w:hAnsi="Trebuchet MS" w:cs="Times New Roman"/>
                <w:sz w:val="24"/>
                <w:szCs w:val="24"/>
                <w:lang w:val="ro-RO" w:eastAsia="en-US"/>
              </w:rPr>
              <w:t>17.</w:t>
            </w:r>
          </w:p>
        </w:tc>
        <w:tc>
          <w:tcPr>
            <w:tcW w:w="3088" w:type="dxa"/>
            <w:gridSpan w:val="2"/>
            <w:tcBorders>
              <w:top w:val="single" w:sz="4" w:space="0" w:color="auto"/>
              <w:left w:val="single" w:sz="4" w:space="0" w:color="auto"/>
              <w:bottom w:val="single" w:sz="4" w:space="0" w:color="auto"/>
              <w:right w:val="single" w:sz="4" w:space="0" w:color="auto"/>
            </w:tcBorders>
          </w:tcPr>
          <w:p w14:paraId="41D63AE8" w14:textId="77777777" w:rsidR="004164C7" w:rsidRPr="00A90F23" w:rsidRDefault="004164C7" w:rsidP="00A90F23">
            <w:pPr>
              <w:autoSpaceDE w:val="0"/>
              <w:autoSpaceDN w:val="0"/>
              <w:adjustRightInd w:val="0"/>
              <w:spacing w:after="0" w:line="240" w:lineRule="auto"/>
              <w:jc w:val="both"/>
              <w:rPr>
                <w:rFonts w:ascii="Trebuchet MS" w:hAnsi="Trebuchet MS"/>
                <w:sz w:val="24"/>
                <w:szCs w:val="24"/>
                <w:lang w:val="ro-RO"/>
              </w:rPr>
            </w:pPr>
            <w:proofErr w:type="spellStart"/>
            <w:r w:rsidRPr="00A90F23">
              <w:rPr>
                <w:rFonts w:ascii="Trebuchet MS" w:eastAsia="Trebuchet MS" w:hAnsi="Trebuchet MS" w:cs="Trebuchet MS"/>
                <w:sz w:val="24"/>
                <w:szCs w:val="24"/>
              </w:rPr>
              <w:t>Nepotrivirea</w:t>
            </w:r>
            <w:proofErr w:type="spellEnd"/>
            <w:r w:rsidRPr="00A90F23">
              <w:rPr>
                <w:rFonts w:ascii="Trebuchet MS" w:eastAsia="Trebuchet MS" w:hAnsi="Trebuchet MS" w:cs="Trebuchet MS"/>
                <w:sz w:val="24"/>
                <w:szCs w:val="24"/>
              </w:rPr>
              <w:t xml:space="preserve"> coach–</w:t>
            </w:r>
            <w:ins w:id="55" w:author="Revizie editorială și tehnică" w:date="2026-10-20T08:10:00Z">
              <w:r w:rsidRPr="00A90F23">
                <w:rPr>
                  <w:rFonts w:ascii="Trebuchet MS" w:eastAsia="Trebuchet MS" w:hAnsi="Trebuchet MS" w:cs="Trebuchet MS"/>
                  <w:sz w:val="24"/>
                  <w:szCs w:val="24"/>
                </w:rPr>
                <w:t xml:space="preserve"> </w:t>
              </w:r>
            </w:ins>
            <w:r w:rsidRPr="00A90F23">
              <w:rPr>
                <w:rFonts w:ascii="Trebuchet MS" w:eastAsia="Trebuchet MS" w:hAnsi="Trebuchet MS" w:cs="Trebuchet MS"/>
                <w:sz w:val="24"/>
                <w:szCs w:val="24"/>
              </w:rPr>
              <w:t>participant</w:t>
            </w:r>
          </w:p>
        </w:tc>
        <w:tc>
          <w:tcPr>
            <w:tcW w:w="694" w:type="dxa"/>
            <w:gridSpan w:val="2"/>
            <w:tcBorders>
              <w:top w:val="single" w:sz="4" w:space="0" w:color="auto"/>
              <w:left w:val="single" w:sz="4" w:space="0" w:color="auto"/>
              <w:bottom w:val="single" w:sz="4" w:space="0" w:color="auto"/>
              <w:right w:val="single" w:sz="4" w:space="0" w:color="auto"/>
            </w:tcBorders>
          </w:tcPr>
          <w:p w14:paraId="529EAC00" w14:textId="77777777" w:rsidR="004164C7" w:rsidRPr="00A90F23" w:rsidRDefault="004164C7" w:rsidP="00A90F23">
            <w:pPr>
              <w:autoSpaceDE w:val="0"/>
              <w:autoSpaceDN w:val="0"/>
              <w:adjustRightInd w:val="0"/>
              <w:spacing w:after="0" w:line="240" w:lineRule="auto"/>
              <w:jc w:val="both"/>
              <w:rPr>
                <w:rFonts w:ascii="Trebuchet MS" w:eastAsia="Calibri" w:hAnsi="Trebuchet MS" w:cs="Times New Roman"/>
                <w:sz w:val="24"/>
                <w:szCs w:val="24"/>
                <w:lang w:val="ro-RO" w:eastAsia="en-US"/>
              </w:rPr>
            </w:pPr>
          </w:p>
        </w:tc>
        <w:tc>
          <w:tcPr>
            <w:tcW w:w="445" w:type="dxa"/>
            <w:gridSpan w:val="3"/>
            <w:tcBorders>
              <w:top w:val="single" w:sz="4" w:space="0" w:color="auto"/>
              <w:left w:val="single" w:sz="4" w:space="0" w:color="auto"/>
              <w:bottom w:val="single" w:sz="4" w:space="0" w:color="auto"/>
              <w:right w:val="single" w:sz="4" w:space="0" w:color="auto"/>
            </w:tcBorders>
          </w:tcPr>
          <w:p w14:paraId="2C394E0C" w14:textId="77777777" w:rsidR="004164C7" w:rsidRPr="00A90F23" w:rsidRDefault="00472688" w:rsidP="00A90F23">
            <w:pPr>
              <w:autoSpaceDE w:val="0"/>
              <w:autoSpaceDN w:val="0"/>
              <w:adjustRightInd w:val="0"/>
              <w:spacing w:after="0" w:line="240" w:lineRule="auto"/>
              <w:jc w:val="both"/>
              <w:rPr>
                <w:rFonts w:ascii="Trebuchet MS" w:eastAsia="Calibri" w:hAnsi="Trebuchet MS" w:cs="Times New Roman"/>
                <w:sz w:val="24"/>
                <w:szCs w:val="24"/>
                <w:lang w:val="ro-RO" w:eastAsia="en-US"/>
              </w:rPr>
            </w:pPr>
            <w:r w:rsidRPr="00A90F23">
              <w:rPr>
                <w:rFonts w:ascii="Trebuchet MS" w:eastAsia="Calibri" w:hAnsi="Trebuchet MS" w:cs="Times New Roman"/>
                <w:sz w:val="24"/>
                <w:szCs w:val="24"/>
                <w:lang w:val="ro-RO" w:eastAsia="en-US"/>
              </w:rPr>
              <w:t>X</w:t>
            </w:r>
          </w:p>
        </w:tc>
        <w:tc>
          <w:tcPr>
            <w:tcW w:w="710" w:type="dxa"/>
            <w:tcBorders>
              <w:top w:val="single" w:sz="4" w:space="0" w:color="auto"/>
              <w:left w:val="single" w:sz="4" w:space="0" w:color="auto"/>
              <w:bottom w:val="single" w:sz="4" w:space="0" w:color="auto"/>
              <w:right w:val="single" w:sz="4" w:space="0" w:color="auto"/>
            </w:tcBorders>
          </w:tcPr>
          <w:p w14:paraId="2D73F83B" w14:textId="77777777" w:rsidR="004164C7" w:rsidRPr="00A90F23" w:rsidRDefault="004164C7" w:rsidP="00A90F23">
            <w:pPr>
              <w:autoSpaceDE w:val="0"/>
              <w:autoSpaceDN w:val="0"/>
              <w:adjustRightInd w:val="0"/>
              <w:spacing w:after="0" w:line="240" w:lineRule="auto"/>
              <w:jc w:val="both"/>
              <w:rPr>
                <w:rFonts w:ascii="Trebuchet MS" w:hAnsi="Trebuchet MS"/>
                <w:sz w:val="24"/>
                <w:szCs w:val="24"/>
                <w:lang w:val="ro-RO"/>
              </w:rPr>
            </w:pPr>
          </w:p>
        </w:tc>
        <w:tc>
          <w:tcPr>
            <w:tcW w:w="4677" w:type="dxa"/>
            <w:tcBorders>
              <w:top w:val="single" w:sz="4" w:space="0" w:color="auto"/>
              <w:left w:val="single" w:sz="4" w:space="0" w:color="auto"/>
              <w:bottom w:val="single" w:sz="4" w:space="0" w:color="auto"/>
              <w:right w:val="single" w:sz="4" w:space="0" w:color="auto"/>
            </w:tcBorders>
          </w:tcPr>
          <w:p w14:paraId="5506A90D" w14:textId="77777777" w:rsidR="004164C7" w:rsidRPr="00A90F23" w:rsidRDefault="00ED1168" w:rsidP="00A90F23">
            <w:pPr>
              <w:spacing w:after="0" w:line="240" w:lineRule="auto"/>
              <w:jc w:val="both"/>
              <w:rPr>
                <w:rFonts w:ascii="Trebuchet MS" w:hAnsi="Trebuchet MS"/>
                <w:sz w:val="24"/>
                <w:szCs w:val="24"/>
                <w:lang w:val="ro-RO"/>
              </w:rPr>
            </w:pPr>
            <w:r w:rsidRPr="00A90F23">
              <w:rPr>
                <w:rFonts w:ascii="Trebuchet MS" w:hAnsi="Trebuchet MS"/>
                <w:sz w:val="24"/>
                <w:szCs w:val="24"/>
                <w:lang w:val="ro-RO"/>
              </w:rPr>
              <w:t>Risc potențial minim</w:t>
            </w:r>
          </w:p>
          <w:p w14:paraId="7B904BB5" w14:textId="77777777" w:rsidR="00ED1168" w:rsidRPr="00A90F23" w:rsidRDefault="00ED1168" w:rsidP="00A90F23">
            <w:pPr>
              <w:spacing w:after="0" w:line="240" w:lineRule="auto"/>
              <w:jc w:val="both"/>
              <w:rPr>
                <w:rFonts w:ascii="Trebuchet MS" w:hAnsi="Trebuchet MS"/>
                <w:sz w:val="24"/>
                <w:szCs w:val="24"/>
                <w:lang w:val="ro-RO"/>
              </w:rPr>
            </w:pPr>
            <w:r w:rsidRPr="00A90F23">
              <w:rPr>
                <w:rFonts w:ascii="Trebuchet MS" w:hAnsi="Trebuchet MS"/>
                <w:sz w:val="24"/>
                <w:szCs w:val="24"/>
                <w:lang w:val="ro-RO"/>
              </w:rPr>
              <w:t>După sesiunea de fundamentare</w:t>
            </w:r>
            <w:r w:rsidR="001C4838" w:rsidRPr="00A90F23">
              <w:rPr>
                <w:rFonts w:ascii="Trebuchet MS" w:hAnsi="Trebuchet MS"/>
                <w:sz w:val="24"/>
                <w:szCs w:val="24"/>
                <w:lang w:val="ro-RO"/>
              </w:rPr>
              <w:t>/ cunoaștere</w:t>
            </w:r>
            <w:r w:rsidRPr="00A90F23">
              <w:rPr>
                <w:rFonts w:ascii="Trebuchet MS" w:hAnsi="Trebuchet MS"/>
                <w:sz w:val="24"/>
                <w:szCs w:val="24"/>
                <w:lang w:val="ro-RO"/>
              </w:rPr>
              <w:t xml:space="preserve"> prestatorul va asigura realocarea participantului către alt </w:t>
            </w:r>
            <w:proofErr w:type="spellStart"/>
            <w:r w:rsidRPr="00A90F23">
              <w:rPr>
                <w:rFonts w:ascii="Trebuchet MS" w:hAnsi="Trebuchet MS"/>
                <w:sz w:val="24"/>
                <w:szCs w:val="24"/>
                <w:lang w:val="ro-RO"/>
              </w:rPr>
              <w:t>coach</w:t>
            </w:r>
            <w:proofErr w:type="spellEnd"/>
            <w:r w:rsidRPr="00A90F23">
              <w:rPr>
                <w:rFonts w:ascii="Trebuchet MS" w:hAnsi="Trebuchet MS"/>
                <w:sz w:val="24"/>
                <w:szCs w:val="24"/>
                <w:lang w:val="ro-RO"/>
              </w:rPr>
              <w:t xml:space="preserve"> și se va realiza un feedbac</w:t>
            </w:r>
            <w:r w:rsidR="00472688" w:rsidRPr="00A90F23">
              <w:rPr>
                <w:rFonts w:ascii="Trebuchet MS" w:hAnsi="Trebuchet MS"/>
                <w:sz w:val="24"/>
                <w:szCs w:val="24"/>
                <w:lang w:val="ro-RO"/>
              </w:rPr>
              <w:t>k</w:t>
            </w:r>
            <w:r w:rsidRPr="00A90F23">
              <w:rPr>
                <w:rFonts w:ascii="Trebuchet MS" w:hAnsi="Trebuchet MS"/>
                <w:sz w:val="24"/>
                <w:szCs w:val="24"/>
                <w:lang w:val="ro-RO"/>
              </w:rPr>
              <w:t xml:space="preserve"> </w:t>
            </w:r>
            <w:r w:rsidR="00472688" w:rsidRPr="00A90F23">
              <w:rPr>
                <w:rFonts w:ascii="Trebuchet MS" w:hAnsi="Trebuchet MS"/>
                <w:sz w:val="24"/>
                <w:szCs w:val="24"/>
                <w:lang w:val="ro-RO"/>
              </w:rPr>
              <w:t xml:space="preserve">după </w:t>
            </w:r>
            <w:r w:rsidRPr="00A90F23">
              <w:rPr>
                <w:rFonts w:ascii="Trebuchet MS" w:hAnsi="Trebuchet MS"/>
                <w:sz w:val="24"/>
                <w:szCs w:val="24"/>
                <w:lang w:val="ro-RO"/>
              </w:rPr>
              <w:t xml:space="preserve">sesiunea a </w:t>
            </w:r>
            <w:r w:rsidR="00472688" w:rsidRPr="00A90F23">
              <w:rPr>
                <w:rFonts w:ascii="Trebuchet MS" w:hAnsi="Trebuchet MS"/>
                <w:sz w:val="24"/>
                <w:szCs w:val="24"/>
                <w:lang w:val="ro-RO"/>
              </w:rPr>
              <w:t>doua.</w:t>
            </w:r>
          </w:p>
        </w:tc>
      </w:tr>
      <w:tr w:rsidR="00E24E05" w:rsidRPr="00F24940" w14:paraId="15E1266D" w14:textId="77777777" w:rsidTr="00565946">
        <w:tblPrEx>
          <w:tblCellMar>
            <w:left w:w="70" w:type="dxa"/>
            <w:right w:w="70" w:type="dxa"/>
          </w:tblCellMar>
        </w:tblPrEx>
        <w:trPr>
          <w:trHeight w:val="390"/>
          <w:tblHeader/>
        </w:trPr>
        <w:tc>
          <w:tcPr>
            <w:tcW w:w="735" w:type="dxa"/>
            <w:gridSpan w:val="2"/>
            <w:tcBorders>
              <w:top w:val="single" w:sz="4" w:space="0" w:color="auto"/>
              <w:left w:val="single" w:sz="4" w:space="0" w:color="auto"/>
              <w:bottom w:val="single" w:sz="4" w:space="0" w:color="auto"/>
              <w:right w:val="single" w:sz="4" w:space="0" w:color="auto"/>
            </w:tcBorders>
            <w:vAlign w:val="center"/>
          </w:tcPr>
          <w:p w14:paraId="6F1122DA" w14:textId="77777777" w:rsidR="00E24E05" w:rsidRPr="00A90F23" w:rsidRDefault="00472688" w:rsidP="00A90F23">
            <w:pPr>
              <w:autoSpaceDE w:val="0"/>
              <w:autoSpaceDN w:val="0"/>
              <w:adjustRightInd w:val="0"/>
              <w:spacing w:after="0" w:line="240" w:lineRule="auto"/>
              <w:jc w:val="both"/>
              <w:rPr>
                <w:rFonts w:ascii="Trebuchet MS" w:eastAsia="Calibri" w:hAnsi="Trebuchet MS" w:cs="Times New Roman"/>
                <w:sz w:val="24"/>
                <w:szCs w:val="24"/>
                <w:lang w:val="ro-RO" w:eastAsia="en-US"/>
              </w:rPr>
            </w:pPr>
            <w:r w:rsidRPr="00A90F23">
              <w:rPr>
                <w:rFonts w:ascii="Trebuchet MS" w:eastAsia="Calibri" w:hAnsi="Trebuchet MS" w:cs="Times New Roman"/>
                <w:sz w:val="24"/>
                <w:szCs w:val="24"/>
                <w:lang w:val="ro-RO" w:eastAsia="en-US"/>
              </w:rPr>
              <w:lastRenderedPageBreak/>
              <w:t>18.</w:t>
            </w:r>
          </w:p>
        </w:tc>
        <w:tc>
          <w:tcPr>
            <w:tcW w:w="3088" w:type="dxa"/>
            <w:gridSpan w:val="2"/>
            <w:tcBorders>
              <w:top w:val="single" w:sz="4" w:space="0" w:color="auto"/>
              <w:left w:val="single" w:sz="4" w:space="0" w:color="auto"/>
              <w:bottom w:val="single" w:sz="4" w:space="0" w:color="auto"/>
              <w:right w:val="single" w:sz="4" w:space="0" w:color="auto"/>
            </w:tcBorders>
          </w:tcPr>
          <w:p w14:paraId="7F72EA0C" w14:textId="77777777" w:rsidR="00E24E05" w:rsidRPr="00A90F23" w:rsidRDefault="00E24E05" w:rsidP="00A90F23">
            <w:pPr>
              <w:autoSpaceDE w:val="0"/>
              <w:autoSpaceDN w:val="0"/>
              <w:adjustRightInd w:val="0"/>
              <w:spacing w:after="0" w:line="240" w:lineRule="auto"/>
              <w:jc w:val="both"/>
              <w:rPr>
                <w:rFonts w:ascii="Trebuchet MS" w:eastAsia="Trebuchet MS" w:hAnsi="Trebuchet MS" w:cs="Trebuchet MS"/>
                <w:color w:val="0070C0"/>
                <w:sz w:val="24"/>
                <w:szCs w:val="24"/>
                <w:lang w:val="it-CH"/>
              </w:rPr>
            </w:pPr>
            <w:proofErr w:type="spellStart"/>
            <w:r w:rsidRPr="00A90F23">
              <w:rPr>
                <w:rFonts w:ascii="Trebuchet MS" w:eastAsia="Trebuchet MS" w:hAnsi="Trebuchet MS" w:cs="Trebuchet MS"/>
                <w:sz w:val="24"/>
                <w:szCs w:val="24"/>
              </w:rPr>
              <w:t>Încălcarea</w:t>
            </w:r>
            <w:proofErr w:type="spellEnd"/>
            <w:r w:rsidRPr="00A90F23">
              <w:rPr>
                <w:rFonts w:ascii="Trebuchet MS" w:eastAsia="Trebuchet MS" w:hAnsi="Trebuchet MS" w:cs="Trebuchet MS"/>
                <w:sz w:val="24"/>
                <w:szCs w:val="24"/>
              </w:rPr>
              <w:t xml:space="preserve"> </w:t>
            </w:r>
            <w:proofErr w:type="spellStart"/>
            <w:r w:rsidRPr="00A90F23">
              <w:rPr>
                <w:rFonts w:ascii="Trebuchet MS" w:eastAsia="Trebuchet MS" w:hAnsi="Trebuchet MS" w:cs="Trebuchet MS"/>
                <w:sz w:val="24"/>
                <w:szCs w:val="24"/>
              </w:rPr>
              <w:t>confidențialității</w:t>
            </w:r>
            <w:proofErr w:type="spellEnd"/>
            <w:r w:rsidRPr="00A90F23">
              <w:rPr>
                <w:rFonts w:ascii="Trebuchet MS" w:eastAsia="Trebuchet MS" w:hAnsi="Trebuchet MS" w:cs="Trebuchet MS"/>
                <w:sz w:val="24"/>
                <w:szCs w:val="24"/>
              </w:rPr>
              <w:t xml:space="preserve"> </w:t>
            </w:r>
            <w:proofErr w:type="spellStart"/>
            <w:r w:rsidRPr="00A90F23">
              <w:rPr>
                <w:rFonts w:ascii="Trebuchet MS" w:eastAsia="Trebuchet MS" w:hAnsi="Trebuchet MS" w:cs="Trebuchet MS"/>
                <w:sz w:val="24"/>
                <w:szCs w:val="24"/>
              </w:rPr>
              <w:t>datelor</w:t>
            </w:r>
            <w:proofErr w:type="spellEnd"/>
          </w:p>
        </w:tc>
        <w:tc>
          <w:tcPr>
            <w:tcW w:w="694" w:type="dxa"/>
            <w:gridSpan w:val="2"/>
            <w:tcBorders>
              <w:top w:val="single" w:sz="4" w:space="0" w:color="auto"/>
              <w:left w:val="single" w:sz="4" w:space="0" w:color="auto"/>
              <w:bottom w:val="single" w:sz="4" w:space="0" w:color="auto"/>
              <w:right w:val="single" w:sz="4" w:space="0" w:color="auto"/>
            </w:tcBorders>
          </w:tcPr>
          <w:p w14:paraId="7689BB14" w14:textId="77777777" w:rsidR="00E24E05" w:rsidRPr="00A90F23" w:rsidRDefault="00E24E05" w:rsidP="00A90F23">
            <w:pPr>
              <w:autoSpaceDE w:val="0"/>
              <w:autoSpaceDN w:val="0"/>
              <w:adjustRightInd w:val="0"/>
              <w:spacing w:after="0" w:line="240" w:lineRule="auto"/>
              <w:jc w:val="both"/>
              <w:rPr>
                <w:rFonts w:ascii="Trebuchet MS" w:eastAsia="Calibri" w:hAnsi="Trebuchet MS" w:cs="Times New Roman"/>
                <w:sz w:val="24"/>
                <w:szCs w:val="24"/>
                <w:lang w:val="ro-RO" w:eastAsia="en-US"/>
              </w:rPr>
            </w:pPr>
          </w:p>
        </w:tc>
        <w:tc>
          <w:tcPr>
            <w:tcW w:w="445" w:type="dxa"/>
            <w:gridSpan w:val="3"/>
            <w:tcBorders>
              <w:top w:val="single" w:sz="4" w:space="0" w:color="auto"/>
              <w:left w:val="single" w:sz="4" w:space="0" w:color="auto"/>
              <w:bottom w:val="single" w:sz="4" w:space="0" w:color="auto"/>
              <w:right w:val="single" w:sz="4" w:space="0" w:color="auto"/>
            </w:tcBorders>
          </w:tcPr>
          <w:p w14:paraId="1CDADDB0" w14:textId="77777777" w:rsidR="00E24E05" w:rsidRPr="00A90F23" w:rsidRDefault="00472688" w:rsidP="00A90F23">
            <w:pPr>
              <w:autoSpaceDE w:val="0"/>
              <w:autoSpaceDN w:val="0"/>
              <w:adjustRightInd w:val="0"/>
              <w:spacing w:after="0" w:line="240" w:lineRule="auto"/>
              <w:jc w:val="both"/>
              <w:rPr>
                <w:rFonts w:ascii="Trebuchet MS" w:eastAsia="Calibri" w:hAnsi="Trebuchet MS" w:cs="Times New Roman"/>
                <w:sz w:val="24"/>
                <w:szCs w:val="24"/>
                <w:lang w:val="ro-RO" w:eastAsia="en-US"/>
              </w:rPr>
            </w:pPr>
            <w:r w:rsidRPr="00A90F23">
              <w:rPr>
                <w:rFonts w:ascii="Trebuchet MS" w:eastAsia="Calibri" w:hAnsi="Trebuchet MS" w:cs="Times New Roman"/>
                <w:sz w:val="24"/>
                <w:szCs w:val="24"/>
                <w:lang w:val="ro-RO" w:eastAsia="en-US"/>
              </w:rPr>
              <w:t>X</w:t>
            </w:r>
          </w:p>
        </w:tc>
        <w:tc>
          <w:tcPr>
            <w:tcW w:w="710" w:type="dxa"/>
            <w:tcBorders>
              <w:top w:val="single" w:sz="4" w:space="0" w:color="auto"/>
              <w:left w:val="single" w:sz="4" w:space="0" w:color="auto"/>
              <w:bottom w:val="single" w:sz="4" w:space="0" w:color="auto"/>
              <w:right w:val="single" w:sz="4" w:space="0" w:color="auto"/>
            </w:tcBorders>
          </w:tcPr>
          <w:p w14:paraId="13776050" w14:textId="77777777" w:rsidR="00E24E05" w:rsidRPr="00A90F23" w:rsidRDefault="00E24E05" w:rsidP="00A90F23">
            <w:pPr>
              <w:autoSpaceDE w:val="0"/>
              <w:autoSpaceDN w:val="0"/>
              <w:adjustRightInd w:val="0"/>
              <w:spacing w:after="0" w:line="240" w:lineRule="auto"/>
              <w:jc w:val="both"/>
              <w:rPr>
                <w:rFonts w:ascii="Trebuchet MS" w:eastAsia="Calibri" w:hAnsi="Trebuchet MS" w:cs="Times New Roman"/>
                <w:sz w:val="24"/>
                <w:szCs w:val="24"/>
                <w:lang w:val="ro-RO" w:eastAsia="en-US"/>
              </w:rPr>
            </w:pPr>
          </w:p>
        </w:tc>
        <w:tc>
          <w:tcPr>
            <w:tcW w:w="4677" w:type="dxa"/>
            <w:tcBorders>
              <w:top w:val="single" w:sz="4" w:space="0" w:color="auto"/>
              <w:left w:val="single" w:sz="4" w:space="0" w:color="auto"/>
              <w:bottom w:val="single" w:sz="4" w:space="0" w:color="auto"/>
              <w:right w:val="single" w:sz="4" w:space="0" w:color="auto"/>
            </w:tcBorders>
          </w:tcPr>
          <w:p w14:paraId="65B69974" w14:textId="77777777" w:rsidR="00E24E05" w:rsidRPr="00A90F23" w:rsidRDefault="00E24E05" w:rsidP="00A90F23">
            <w:pPr>
              <w:spacing w:after="0" w:line="240" w:lineRule="auto"/>
              <w:jc w:val="both"/>
              <w:rPr>
                <w:rFonts w:ascii="Trebuchet MS" w:hAnsi="Trebuchet MS"/>
                <w:sz w:val="24"/>
                <w:szCs w:val="24"/>
                <w:lang w:val="ro-RO"/>
              </w:rPr>
            </w:pPr>
            <w:r w:rsidRPr="00A90F23">
              <w:rPr>
                <w:rFonts w:ascii="Trebuchet MS" w:hAnsi="Trebuchet MS"/>
                <w:sz w:val="24"/>
                <w:szCs w:val="24"/>
                <w:lang w:val="ro-RO"/>
              </w:rPr>
              <w:t>Risc potențial minim</w:t>
            </w:r>
          </w:p>
          <w:p w14:paraId="2929E06B" w14:textId="6E347319" w:rsidR="00E24E05" w:rsidRPr="00A90F23" w:rsidRDefault="00E24E05" w:rsidP="00A90F23">
            <w:pPr>
              <w:spacing w:after="0" w:line="240" w:lineRule="auto"/>
              <w:jc w:val="both"/>
              <w:rPr>
                <w:rFonts w:ascii="Trebuchet MS" w:hAnsi="Trebuchet MS"/>
                <w:sz w:val="24"/>
                <w:szCs w:val="24"/>
                <w:lang w:val="ro-RO"/>
              </w:rPr>
            </w:pPr>
            <w:r w:rsidRPr="00A90F23">
              <w:rPr>
                <w:rFonts w:ascii="Trebuchet MS" w:hAnsi="Trebuchet MS"/>
                <w:sz w:val="24"/>
                <w:szCs w:val="24"/>
                <w:lang w:val="ro-RO"/>
              </w:rPr>
              <w:t xml:space="preserve">Prestatorul informează participanții despre prelucrarea datelor și regulile de acces la platformă, instruiește </w:t>
            </w:r>
            <w:proofErr w:type="spellStart"/>
            <w:r w:rsidRPr="00A90F23">
              <w:rPr>
                <w:rFonts w:ascii="Trebuchet MS" w:hAnsi="Trebuchet MS"/>
                <w:sz w:val="24"/>
                <w:szCs w:val="24"/>
                <w:lang w:val="ro-RO"/>
              </w:rPr>
              <w:t>coachii</w:t>
            </w:r>
            <w:proofErr w:type="spellEnd"/>
            <w:r w:rsidRPr="00A90F23">
              <w:rPr>
                <w:rFonts w:ascii="Trebuchet MS" w:hAnsi="Trebuchet MS"/>
                <w:sz w:val="24"/>
                <w:szCs w:val="24"/>
                <w:lang w:val="ro-RO"/>
              </w:rPr>
              <w:t xml:space="preserve"> privind interdicția înregistrării sesiunilor și limitează accesul la persoanele autorizate. Incidentele se notifică Autorității Contractante fără întârziere nejustificată și în maximum 24 de ore de la constatare, conform secțiunii privind protecția datelor.</w:t>
            </w:r>
          </w:p>
          <w:p w14:paraId="46932437" w14:textId="77777777" w:rsidR="00E24E05" w:rsidRPr="00A90F23" w:rsidRDefault="00E24E05" w:rsidP="00A90F23">
            <w:pPr>
              <w:spacing w:after="0" w:line="240" w:lineRule="auto"/>
              <w:jc w:val="both"/>
              <w:rPr>
                <w:rFonts w:ascii="Trebuchet MS" w:hAnsi="Trebuchet MS"/>
                <w:sz w:val="24"/>
                <w:szCs w:val="24"/>
                <w:lang w:val="ro-RO"/>
              </w:rPr>
            </w:pPr>
          </w:p>
        </w:tc>
      </w:tr>
      <w:tr w:rsidR="001F1EA3" w:rsidRPr="00F24940" w14:paraId="45E824F5" w14:textId="77777777" w:rsidTr="00565946">
        <w:tblPrEx>
          <w:tblCellMar>
            <w:left w:w="70" w:type="dxa"/>
            <w:right w:w="70" w:type="dxa"/>
          </w:tblCellMar>
        </w:tblPrEx>
        <w:trPr>
          <w:trHeight w:val="390"/>
          <w:tblHeader/>
        </w:trPr>
        <w:tc>
          <w:tcPr>
            <w:tcW w:w="735" w:type="dxa"/>
            <w:gridSpan w:val="2"/>
            <w:tcBorders>
              <w:top w:val="single" w:sz="4" w:space="0" w:color="auto"/>
              <w:left w:val="single" w:sz="4" w:space="0" w:color="auto"/>
              <w:bottom w:val="single" w:sz="4" w:space="0" w:color="auto"/>
              <w:right w:val="single" w:sz="4" w:space="0" w:color="auto"/>
            </w:tcBorders>
            <w:vAlign w:val="center"/>
          </w:tcPr>
          <w:p w14:paraId="798BF245" w14:textId="77777777" w:rsidR="001F1EA3" w:rsidRPr="00A90F23" w:rsidRDefault="00604DD6" w:rsidP="00A90F23">
            <w:pPr>
              <w:autoSpaceDE w:val="0"/>
              <w:autoSpaceDN w:val="0"/>
              <w:adjustRightInd w:val="0"/>
              <w:spacing w:after="0" w:line="240" w:lineRule="auto"/>
              <w:jc w:val="both"/>
              <w:rPr>
                <w:rFonts w:ascii="Trebuchet MS" w:eastAsia="Calibri" w:hAnsi="Trebuchet MS" w:cs="Times New Roman"/>
                <w:sz w:val="24"/>
                <w:szCs w:val="24"/>
                <w:lang w:val="ro-RO" w:eastAsia="en-US"/>
              </w:rPr>
            </w:pPr>
            <w:r w:rsidRPr="00A90F23">
              <w:rPr>
                <w:rFonts w:ascii="Trebuchet MS" w:eastAsia="Calibri" w:hAnsi="Trebuchet MS" w:cs="Times New Roman"/>
                <w:sz w:val="24"/>
                <w:szCs w:val="24"/>
                <w:lang w:val="ro-RO" w:eastAsia="en-US"/>
              </w:rPr>
              <w:t>19.</w:t>
            </w:r>
          </w:p>
        </w:tc>
        <w:tc>
          <w:tcPr>
            <w:tcW w:w="3088" w:type="dxa"/>
            <w:gridSpan w:val="2"/>
            <w:tcBorders>
              <w:top w:val="single" w:sz="4" w:space="0" w:color="auto"/>
              <w:left w:val="single" w:sz="4" w:space="0" w:color="auto"/>
              <w:bottom w:val="single" w:sz="4" w:space="0" w:color="auto"/>
              <w:right w:val="single" w:sz="4" w:space="0" w:color="auto"/>
            </w:tcBorders>
          </w:tcPr>
          <w:p w14:paraId="08DA36A2" w14:textId="77777777" w:rsidR="001F1EA3" w:rsidRPr="00A90F23" w:rsidRDefault="001F1EA3" w:rsidP="00A90F23">
            <w:pPr>
              <w:autoSpaceDE w:val="0"/>
              <w:autoSpaceDN w:val="0"/>
              <w:adjustRightInd w:val="0"/>
              <w:spacing w:after="0" w:line="240" w:lineRule="auto"/>
              <w:jc w:val="both"/>
              <w:rPr>
                <w:rFonts w:ascii="Trebuchet MS" w:eastAsia="Trebuchet MS" w:hAnsi="Trebuchet MS" w:cs="Trebuchet MS"/>
                <w:sz w:val="24"/>
                <w:szCs w:val="24"/>
              </w:rPr>
            </w:pPr>
            <w:proofErr w:type="spellStart"/>
            <w:r w:rsidRPr="00A90F23">
              <w:rPr>
                <w:rFonts w:ascii="Trebuchet MS" w:eastAsia="Trebuchet MS" w:hAnsi="Trebuchet MS" w:cs="Trebuchet MS"/>
                <w:sz w:val="24"/>
                <w:szCs w:val="24"/>
              </w:rPr>
              <w:t>Probleme</w:t>
            </w:r>
            <w:proofErr w:type="spellEnd"/>
            <w:r w:rsidRPr="00A90F23">
              <w:rPr>
                <w:rFonts w:ascii="Trebuchet MS" w:eastAsia="Trebuchet MS" w:hAnsi="Trebuchet MS" w:cs="Trebuchet MS"/>
                <w:sz w:val="24"/>
                <w:szCs w:val="24"/>
              </w:rPr>
              <w:t xml:space="preserve"> </w:t>
            </w:r>
            <w:proofErr w:type="spellStart"/>
            <w:r w:rsidRPr="00A90F23">
              <w:rPr>
                <w:rFonts w:ascii="Trebuchet MS" w:eastAsia="Trebuchet MS" w:hAnsi="Trebuchet MS" w:cs="Trebuchet MS"/>
                <w:sz w:val="24"/>
                <w:szCs w:val="24"/>
              </w:rPr>
              <w:t>tehnice</w:t>
            </w:r>
            <w:proofErr w:type="spellEnd"/>
            <w:r w:rsidRPr="00A90F23">
              <w:rPr>
                <w:rFonts w:ascii="Trebuchet MS" w:eastAsia="Trebuchet MS" w:hAnsi="Trebuchet MS" w:cs="Trebuchet MS"/>
                <w:sz w:val="24"/>
                <w:szCs w:val="24"/>
              </w:rPr>
              <w:t xml:space="preserve"> ale </w:t>
            </w:r>
            <w:proofErr w:type="spellStart"/>
            <w:r w:rsidRPr="00A90F23">
              <w:rPr>
                <w:rFonts w:ascii="Trebuchet MS" w:eastAsia="Trebuchet MS" w:hAnsi="Trebuchet MS" w:cs="Trebuchet MS"/>
                <w:sz w:val="24"/>
                <w:szCs w:val="24"/>
              </w:rPr>
              <w:t>platformei</w:t>
            </w:r>
            <w:proofErr w:type="spellEnd"/>
            <w:r w:rsidRPr="00A90F23">
              <w:rPr>
                <w:rFonts w:ascii="Trebuchet MS" w:eastAsia="Trebuchet MS" w:hAnsi="Trebuchet MS" w:cs="Trebuchet MS"/>
                <w:sz w:val="24"/>
                <w:szCs w:val="24"/>
              </w:rPr>
              <w:t xml:space="preserve"> online</w:t>
            </w:r>
          </w:p>
        </w:tc>
        <w:tc>
          <w:tcPr>
            <w:tcW w:w="694" w:type="dxa"/>
            <w:gridSpan w:val="2"/>
            <w:tcBorders>
              <w:top w:val="single" w:sz="4" w:space="0" w:color="auto"/>
              <w:left w:val="single" w:sz="4" w:space="0" w:color="auto"/>
              <w:bottom w:val="single" w:sz="4" w:space="0" w:color="auto"/>
              <w:right w:val="single" w:sz="4" w:space="0" w:color="auto"/>
            </w:tcBorders>
          </w:tcPr>
          <w:p w14:paraId="366E982E" w14:textId="77777777" w:rsidR="001F1EA3" w:rsidRPr="00A90F23" w:rsidRDefault="001F1EA3" w:rsidP="00A90F23">
            <w:pPr>
              <w:autoSpaceDE w:val="0"/>
              <w:autoSpaceDN w:val="0"/>
              <w:adjustRightInd w:val="0"/>
              <w:spacing w:after="0" w:line="240" w:lineRule="auto"/>
              <w:jc w:val="both"/>
              <w:rPr>
                <w:rFonts w:ascii="Trebuchet MS" w:eastAsia="Calibri" w:hAnsi="Trebuchet MS" w:cs="Times New Roman"/>
                <w:sz w:val="24"/>
                <w:szCs w:val="24"/>
                <w:lang w:val="ro-RO" w:eastAsia="en-US"/>
              </w:rPr>
            </w:pPr>
          </w:p>
        </w:tc>
        <w:tc>
          <w:tcPr>
            <w:tcW w:w="445" w:type="dxa"/>
            <w:gridSpan w:val="3"/>
            <w:tcBorders>
              <w:top w:val="single" w:sz="4" w:space="0" w:color="auto"/>
              <w:left w:val="single" w:sz="4" w:space="0" w:color="auto"/>
              <w:bottom w:val="single" w:sz="4" w:space="0" w:color="auto"/>
              <w:right w:val="single" w:sz="4" w:space="0" w:color="auto"/>
            </w:tcBorders>
          </w:tcPr>
          <w:p w14:paraId="4BD0E072" w14:textId="77777777" w:rsidR="001F1EA3" w:rsidRPr="00A90F23" w:rsidRDefault="001F1EA3" w:rsidP="00A90F23">
            <w:pPr>
              <w:autoSpaceDE w:val="0"/>
              <w:autoSpaceDN w:val="0"/>
              <w:adjustRightInd w:val="0"/>
              <w:spacing w:after="0" w:line="240" w:lineRule="auto"/>
              <w:jc w:val="both"/>
              <w:rPr>
                <w:rFonts w:ascii="Trebuchet MS" w:eastAsia="Calibri" w:hAnsi="Trebuchet MS" w:cs="Times New Roman"/>
                <w:sz w:val="24"/>
                <w:szCs w:val="24"/>
                <w:lang w:val="ro-RO" w:eastAsia="en-US"/>
              </w:rPr>
            </w:pPr>
          </w:p>
        </w:tc>
        <w:tc>
          <w:tcPr>
            <w:tcW w:w="710" w:type="dxa"/>
            <w:tcBorders>
              <w:top w:val="single" w:sz="4" w:space="0" w:color="auto"/>
              <w:left w:val="single" w:sz="4" w:space="0" w:color="auto"/>
              <w:bottom w:val="single" w:sz="4" w:space="0" w:color="auto"/>
              <w:right w:val="single" w:sz="4" w:space="0" w:color="auto"/>
            </w:tcBorders>
          </w:tcPr>
          <w:p w14:paraId="273F570C" w14:textId="77777777" w:rsidR="001F1EA3" w:rsidRPr="00A90F23" w:rsidRDefault="001F1EA3" w:rsidP="00A90F23">
            <w:pPr>
              <w:autoSpaceDE w:val="0"/>
              <w:autoSpaceDN w:val="0"/>
              <w:adjustRightInd w:val="0"/>
              <w:spacing w:after="0" w:line="240" w:lineRule="auto"/>
              <w:jc w:val="both"/>
              <w:rPr>
                <w:rFonts w:ascii="Trebuchet MS" w:eastAsia="Calibri" w:hAnsi="Trebuchet MS" w:cs="Times New Roman"/>
                <w:sz w:val="24"/>
                <w:szCs w:val="24"/>
                <w:lang w:val="ro-RO" w:eastAsia="en-US"/>
              </w:rPr>
            </w:pPr>
            <w:r w:rsidRPr="00A90F23">
              <w:rPr>
                <w:rFonts w:ascii="Trebuchet MS" w:eastAsia="Calibri" w:hAnsi="Trebuchet MS" w:cs="Times New Roman"/>
                <w:sz w:val="24"/>
                <w:szCs w:val="24"/>
                <w:lang w:val="ro-RO" w:eastAsia="en-US"/>
              </w:rPr>
              <w:t>x</w:t>
            </w:r>
          </w:p>
        </w:tc>
        <w:tc>
          <w:tcPr>
            <w:tcW w:w="4677" w:type="dxa"/>
            <w:tcBorders>
              <w:top w:val="single" w:sz="4" w:space="0" w:color="auto"/>
              <w:left w:val="single" w:sz="4" w:space="0" w:color="auto"/>
              <w:bottom w:val="single" w:sz="4" w:space="0" w:color="auto"/>
              <w:right w:val="single" w:sz="4" w:space="0" w:color="auto"/>
            </w:tcBorders>
          </w:tcPr>
          <w:p w14:paraId="43FB34D6" w14:textId="77777777" w:rsidR="001F1EA3" w:rsidRPr="00A90F23" w:rsidRDefault="001F1EA3" w:rsidP="00A90F23">
            <w:pPr>
              <w:spacing w:after="0" w:line="240" w:lineRule="auto"/>
              <w:jc w:val="both"/>
              <w:rPr>
                <w:rFonts w:ascii="Trebuchet MS" w:hAnsi="Trebuchet MS"/>
                <w:sz w:val="24"/>
                <w:szCs w:val="24"/>
                <w:lang w:val="ro-RO"/>
              </w:rPr>
            </w:pPr>
            <w:r w:rsidRPr="00A90F23">
              <w:rPr>
                <w:rFonts w:ascii="Trebuchet MS" w:hAnsi="Trebuchet MS"/>
                <w:sz w:val="24"/>
                <w:szCs w:val="24"/>
                <w:lang w:val="ro-RO"/>
              </w:rPr>
              <w:t>Risc potențial mediu</w:t>
            </w:r>
          </w:p>
          <w:p w14:paraId="1726C88A" w14:textId="77777777" w:rsidR="001F1EA3" w:rsidRPr="00A90F23" w:rsidRDefault="001F1EA3" w:rsidP="00A90F23">
            <w:pPr>
              <w:spacing w:after="0" w:line="240" w:lineRule="auto"/>
              <w:jc w:val="both"/>
              <w:rPr>
                <w:rFonts w:ascii="Trebuchet MS" w:hAnsi="Trebuchet MS"/>
                <w:sz w:val="24"/>
                <w:szCs w:val="24"/>
                <w:lang w:val="ro-RO"/>
              </w:rPr>
            </w:pPr>
            <w:r w:rsidRPr="00A90F23">
              <w:rPr>
                <w:rFonts w:ascii="Trebuchet MS" w:hAnsi="Trebuchet MS"/>
                <w:sz w:val="24"/>
                <w:szCs w:val="24"/>
                <w:lang w:val="ro-RO"/>
              </w:rPr>
              <w:t xml:space="preserve">Prestatorul va asigura suportul tehnic pentru funcționarea platformei online. </w:t>
            </w:r>
            <w:r w:rsidR="003E4F2E" w:rsidRPr="00A90F23">
              <w:rPr>
                <w:rFonts w:ascii="Trebuchet MS" w:hAnsi="Trebuchet MS"/>
                <w:sz w:val="24"/>
                <w:szCs w:val="24"/>
                <w:lang w:val="ro-RO"/>
              </w:rPr>
              <w:t>Î</w:t>
            </w:r>
            <w:r w:rsidRPr="00A90F23">
              <w:rPr>
                <w:rFonts w:ascii="Trebuchet MS" w:hAnsi="Trebuchet MS"/>
                <w:sz w:val="24"/>
                <w:szCs w:val="24"/>
                <w:lang w:val="ro-RO"/>
              </w:rPr>
              <w:t>n cazul unor probleme tehnice sesiunea se va reprograma, relua sau se va completa durata</w:t>
            </w:r>
            <w:r w:rsidR="00845501" w:rsidRPr="00A90F23">
              <w:rPr>
                <w:rFonts w:ascii="Trebuchet MS" w:hAnsi="Trebuchet MS"/>
                <w:sz w:val="24"/>
                <w:szCs w:val="24"/>
                <w:lang w:val="ro-RO"/>
              </w:rPr>
              <w:t xml:space="preserve"> acesteia</w:t>
            </w:r>
            <w:r w:rsidRPr="00A90F23">
              <w:rPr>
                <w:rFonts w:ascii="Trebuchet MS" w:hAnsi="Trebuchet MS"/>
                <w:sz w:val="24"/>
                <w:szCs w:val="24"/>
                <w:lang w:val="ro-RO"/>
              </w:rPr>
              <w:t xml:space="preserve"> până la atingerea obiectivului de ședință programat </w:t>
            </w:r>
          </w:p>
        </w:tc>
      </w:tr>
    </w:tbl>
    <w:p w14:paraId="6A99A5CE" w14:textId="77777777" w:rsidR="00030744" w:rsidRPr="00A90F23" w:rsidRDefault="00030744" w:rsidP="00A90F23">
      <w:pPr>
        <w:spacing w:after="0" w:line="240" w:lineRule="auto"/>
        <w:ind w:right="-23"/>
        <w:jc w:val="both"/>
        <w:rPr>
          <w:rFonts w:ascii="Trebuchet MS" w:eastAsia="Trebuchet MS" w:hAnsi="Trebuchet MS" w:cs="Trebuchet MS"/>
          <w:sz w:val="24"/>
          <w:szCs w:val="24"/>
          <w:lang w:val="ro-RO"/>
        </w:rPr>
      </w:pPr>
    </w:p>
    <w:p w14:paraId="36A082EE" w14:textId="4C21CA0F" w:rsidR="00030744" w:rsidRDefault="00F1217E" w:rsidP="00A90F23">
      <w:pPr>
        <w:pStyle w:val="Capitol"/>
        <w:spacing w:before="0" w:after="0" w:line="240" w:lineRule="auto"/>
      </w:pPr>
      <w:bookmarkStart w:id="56" w:name="RevCap12"/>
      <w:r w:rsidRPr="00A90F23">
        <w:rPr>
          <w:lang w:val="ro-RO"/>
        </w:rPr>
        <w:t xml:space="preserve"> </w:t>
      </w:r>
      <w:bookmarkStart w:id="57" w:name="_Toc243400830"/>
      <w:r w:rsidR="00BB4366" w:rsidRPr="00A90F23">
        <w:t xml:space="preserve">MODUL DE PREZENTARE </w:t>
      </w:r>
      <w:proofErr w:type="gramStart"/>
      <w:r w:rsidR="00BB4366" w:rsidRPr="00A90F23">
        <w:t>A</w:t>
      </w:r>
      <w:proofErr w:type="gramEnd"/>
      <w:r w:rsidR="00BB4366" w:rsidRPr="00A90F23">
        <w:t xml:space="preserve"> OFERTEI</w:t>
      </w:r>
      <w:bookmarkEnd w:id="57"/>
      <w:r w:rsidR="00BB4366" w:rsidRPr="00A90F23">
        <w:t xml:space="preserve"> </w:t>
      </w:r>
      <w:bookmarkEnd w:id="56"/>
    </w:p>
    <w:p w14:paraId="055B7E2E" w14:textId="77777777" w:rsidR="00156AD5" w:rsidRPr="00156AD5" w:rsidRDefault="00156AD5" w:rsidP="00156AD5">
      <w:pPr>
        <w:pStyle w:val="Body"/>
      </w:pPr>
    </w:p>
    <w:p w14:paraId="46CBBB27" w14:textId="77777777" w:rsidR="00262D91" w:rsidRPr="00A90F23" w:rsidRDefault="00262D91" w:rsidP="00A90F23">
      <w:pPr>
        <w:autoSpaceDE w:val="0"/>
        <w:autoSpaceDN w:val="0"/>
        <w:adjustRightInd w:val="0"/>
        <w:spacing w:after="0" w:line="240" w:lineRule="auto"/>
        <w:jc w:val="both"/>
        <w:rPr>
          <w:rFonts w:ascii="Trebuchet MS" w:hAnsi="Trebuchet MS" w:cs="Trebuchet MS"/>
          <w:color w:val="000000"/>
          <w:sz w:val="23"/>
          <w:szCs w:val="23"/>
          <w:lang w:val="en-US"/>
        </w:rPr>
      </w:pPr>
      <w:proofErr w:type="spellStart"/>
      <w:r w:rsidRPr="00A90F23">
        <w:rPr>
          <w:rFonts w:ascii="Trebuchet MS" w:hAnsi="Trebuchet MS" w:cs="Trebuchet MS"/>
          <w:color w:val="000000"/>
          <w:sz w:val="23"/>
          <w:szCs w:val="23"/>
          <w:lang w:val="en-US"/>
        </w:rPr>
        <w:t>Prestatorul</w:t>
      </w:r>
      <w:proofErr w:type="spellEnd"/>
      <w:r w:rsidRPr="00A90F23">
        <w:rPr>
          <w:rFonts w:ascii="Trebuchet MS" w:hAnsi="Trebuchet MS" w:cs="Trebuchet MS"/>
          <w:color w:val="000000"/>
          <w:sz w:val="23"/>
          <w:szCs w:val="23"/>
          <w:lang w:val="en-US"/>
        </w:rPr>
        <w:t xml:space="preserve"> </w:t>
      </w:r>
      <w:proofErr w:type="spellStart"/>
      <w:r w:rsidRPr="00A90F23">
        <w:rPr>
          <w:rFonts w:ascii="Trebuchet MS" w:hAnsi="Trebuchet MS" w:cs="Trebuchet MS"/>
          <w:color w:val="000000"/>
          <w:sz w:val="23"/>
          <w:szCs w:val="23"/>
          <w:lang w:val="en-US"/>
        </w:rPr>
        <w:t>va</w:t>
      </w:r>
      <w:proofErr w:type="spellEnd"/>
      <w:r w:rsidRPr="00A90F23">
        <w:rPr>
          <w:rFonts w:ascii="Trebuchet MS" w:hAnsi="Trebuchet MS" w:cs="Trebuchet MS"/>
          <w:color w:val="000000"/>
          <w:sz w:val="23"/>
          <w:szCs w:val="23"/>
          <w:lang w:val="en-US"/>
        </w:rPr>
        <w:t xml:space="preserve"> </w:t>
      </w:r>
      <w:proofErr w:type="spellStart"/>
      <w:r w:rsidRPr="00A90F23">
        <w:rPr>
          <w:rFonts w:ascii="Trebuchet MS" w:hAnsi="Trebuchet MS" w:cs="Trebuchet MS"/>
          <w:color w:val="000000"/>
          <w:sz w:val="23"/>
          <w:szCs w:val="23"/>
          <w:lang w:val="en-US"/>
        </w:rPr>
        <w:t>întocmi</w:t>
      </w:r>
      <w:proofErr w:type="spellEnd"/>
      <w:r w:rsidRPr="00A90F23">
        <w:rPr>
          <w:rFonts w:ascii="Trebuchet MS" w:hAnsi="Trebuchet MS" w:cs="Trebuchet MS"/>
          <w:color w:val="000000"/>
          <w:sz w:val="23"/>
          <w:szCs w:val="23"/>
          <w:lang w:val="en-US"/>
        </w:rPr>
        <w:t xml:space="preserve"> </w:t>
      </w:r>
      <w:proofErr w:type="spellStart"/>
      <w:r w:rsidRPr="00A90F23">
        <w:rPr>
          <w:rFonts w:ascii="Trebuchet MS" w:hAnsi="Trebuchet MS" w:cs="Trebuchet MS"/>
          <w:color w:val="000000"/>
          <w:sz w:val="23"/>
          <w:szCs w:val="23"/>
          <w:lang w:val="en-US"/>
        </w:rPr>
        <w:t>oferta</w:t>
      </w:r>
      <w:proofErr w:type="spellEnd"/>
      <w:r w:rsidRPr="00A90F23">
        <w:rPr>
          <w:rFonts w:ascii="Trebuchet MS" w:hAnsi="Trebuchet MS" w:cs="Trebuchet MS"/>
          <w:color w:val="000000"/>
          <w:sz w:val="23"/>
          <w:szCs w:val="23"/>
          <w:lang w:val="en-US"/>
        </w:rPr>
        <w:t xml:space="preserve"> cu </w:t>
      </w:r>
      <w:proofErr w:type="spellStart"/>
      <w:r w:rsidRPr="00A90F23">
        <w:rPr>
          <w:rFonts w:ascii="Trebuchet MS" w:hAnsi="Trebuchet MS" w:cs="Trebuchet MS"/>
          <w:color w:val="000000"/>
          <w:sz w:val="23"/>
          <w:szCs w:val="23"/>
          <w:lang w:val="en-US"/>
        </w:rPr>
        <w:t>respectarea</w:t>
      </w:r>
      <w:proofErr w:type="spellEnd"/>
      <w:r w:rsidRPr="00A90F23">
        <w:rPr>
          <w:rFonts w:ascii="Trebuchet MS" w:hAnsi="Trebuchet MS" w:cs="Trebuchet MS"/>
          <w:color w:val="000000"/>
          <w:sz w:val="23"/>
          <w:szCs w:val="23"/>
          <w:lang w:val="en-US"/>
        </w:rPr>
        <w:t xml:space="preserve"> </w:t>
      </w:r>
      <w:proofErr w:type="spellStart"/>
      <w:r w:rsidRPr="00A90F23">
        <w:rPr>
          <w:rFonts w:ascii="Trebuchet MS" w:hAnsi="Trebuchet MS" w:cs="Trebuchet MS"/>
          <w:color w:val="000000"/>
          <w:sz w:val="23"/>
          <w:szCs w:val="23"/>
          <w:lang w:val="en-US"/>
        </w:rPr>
        <w:t>prevederilor</w:t>
      </w:r>
      <w:proofErr w:type="spellEnd"/>
      <w:r w:rsidRPr="00A90F23">
        <w:rPr>
          <w:rFonts w:ascii="Trebuchet MS" w:hAnsi="Trebuchet MS" w:cs="Trebuchet MS"/>
          <w:color w:val="000000"/>
          <w:sz w:val="23"/>
          <w:szCs w:val="23"/>
          <w:lang w:val="en-US"/>
        </w:rPr>
        <w:t xml:space="preserve"> </w:t>
      </w:r>
      <w:proofErr w:type="spellStart"/>
      <w:r w:rsidRPr="00A90F23">
        <w:rPr>
          <w:rFonts w:ascii="Trebuchet MS" w:hAnsi="Trebuchet MS" w:cs="Trebuchet MS"/>
          <w:color w:val="000000"/>
          <w:sz w:val="23"/>
          <w:szCs w:val="23"/>
          <w:lang w:val="en-US"/>
        </w:rPr>
        <w:t>stabilite</w:t>
      </w:r>
      <w:proofErr w:type="spellEnd"/>
      <w:r w:rsidRPr="00A90F23">
        <w:rPr>
          <w:rFonts w:ascii="Trebuchet MS" w:hAnsi="Trebuchet MS" w:cs="Trebuchet MS"/>
          <w:color w:val="000000"/>
          <w:sz w:val="23"/>
          <w:szCs w:val="23"/>
          <w:lang w:val="en-US"/>
        </w:rPr>
        <w:t xml:space="preserve"> </w:t>
      </w:r>
      <w:proofErr w:type="spellStart"/>
      <w:r w:rsidRPr="00A90F23">
        <w:rPr>
          <w:rFonts w:ascii="Trebuchet MS" w:hAnsi="Trebuchet MS" w:cs="Trebuchet MS"/>
          <w:color w:val="000000"/>
          <w:sz w:val="23"/>
          <w:szCs w:val="23"/>
          <w:lang w:val="en-US"/>
        </w:rPr>
        <w:t>în</w:t>
      </w:r>
      <w:proofErr w:type="spellEnd"/>
      <w:r w:rsidRPr="00A90F23">
        <w:rPr>
          <w:rFonts w:ascii="Trebuchet MS" w:hAnsi="Trebuchet MS" w:cs="Trebuchet MS"/>
          <w:color w:val="000000"/>
          <w:sz w:val="23"/>
          <w:szCs w:val="23"/>
          <w:lang w:val="en-US"/>
        </w:rPr>
        <w:t xml:space="preserve"> </w:t>
      </w:r>
      <w:proofErr w:type="spellStart"/>
      <w:r w:rsidRPr="00A90F23">
        <w:rPr>
          <w:rFonts w:ascii="Trebuchet MS" w:hAnsi="Trebuchet MS" w:cs="Trebuchet MS"/>
          <w:color w:val="000000"/>
          <w:sz w:val="23"/>
          <w:szCs w:val="23"/>
          <w:lang w:val="en-US"/>
        </w:rPr>
        <w:t>cadrul</w:t>
      </w:r>
      <w:proofErr w:type="spellEnd"/>
      <w:r w:rsidRPr="00A90F23">
        <w:rPr>
          <w:rFonts w:ascii="Trebuchet MS" w:hAnsi="Trebuchet MS" w:cs="Trebuchet MS"/>
          <w:color w:val="000000"/>
          <w:sz w:val="23"/>
          <w:szCs w:val="23"/>
          <w:lang w:val="en-US"/>
        </w:rPr>
        <w:t xml:space="preserve"> </w:t>
      </w:r>
      <w:proofErr w:type="spellStart"/>
      <w:r w:rsidRPr="00A90F23">
        <w:rPr>
          <w:rFonts w:ascii="Trebuchet MS" w:hAnsi="Trebuchet MS" w:cs="Trebuchet MS"/>
          <w:color w:val="000000"/>
          <w:sz w:val="23"/>
          <w:szCs w:val="23"/>
          <w:lang w:val="en-US"/>
        </w:rPr>
        <w:t>documentației</w:t>
      </w:r>
      <w:proofErr w:type="spellEnd"/>
      <w:r w:rsidRPr="00A90F23">
        <w:rPr>
          <w:rFonts w:ascii="Trebuchet MS" w:hAnsi="Trebuchet MS" w:cs="Trebuchet MS"/>
          <w:color w:val="000000"/>
          <w:sz w:val="23"/>
          <w:szCs w:val="23"/>
          <w:lang w:val="en-US"/>
        </w:rPr>
        <w:t xml:space="preserve"> de </w:t>
      </w:r>
      <w:proofErr w:type="spellStart"/>
      <w:r w:rsidRPr="00A90F23">
        <w:rPr>
          <w:rFonts w:ascii="Trebuchet MS" w:hAnsi="Trebuchet MS" w:cs="Trebuchet MS"/>
          <w:color w:val="000000"/>
          <w:sz w:val="23"/>
          <w:szCs w:val="23"/>
          <w:lang w:val="en-US"/>
        </w:rPr>
        <w:t>atribuire</w:t>
      </w:r>
      <w:proofErr w:type="spellEnd"/>
      <w:r w:rsidRPr="00A90F23">
        <w:rPr>
          <w:rFonts w:ascii="Trebuchet MS" w:hAnsi="Trebuchet MS" w:cs="Trebuchet MS"/>
          <w:color w:val="000000"/>
          <w:sz w:val="23"/>
          <w:szCs w:val="23"/>
          <w:lang w:val="en-US"/>
        </w:rPr>
        <w:t xml:space="preserve">, </w:t>
      </w:r>
      <w:proofErr w:type="spellStart"/>
      <w:r w:rsidRPr="00A90F23">
        <w:rPr>
          <w:rFonts w:ascii="Trebuchet MS" w:hAnsi="Trebuchet MS" w:cs="Trebuchet MS"/>
          <w:color w:val="000000"/>
          <w:sz w:val="23"/>
          <w:szCs w:val="23"/>
          <w:lang w:val="en-US"/>
        </w:rPr>
        <w:t>într</w:t>
      </w:r>
      <w:proofErr w:type="spellEnd"/>
      <w:r w:rsidRPr="00A90F23">
        <w:rPr>
          <w:rFonts w:ascii="Trebuchet MS" w:hAnsi="Trebuchet MS" w:cs="Trebuchet MS"/>
          <w:color w:val="000000"/>
          <w:sz w:val="23"/>
          <w:szCs w:val="23"/>
          <w:lang w:val="en-US"/>
        </w:rPr>
        <w:t xml:space="preserve">-o </w:t>
      </w:r>
      <w:proofErr w:type="spellStart"/>
      <w:r w:rsidRPr="00A90F23">
        <w:rPr>
          <w:rFonts w:ascii="Trebuchet MS" w:hAnsi="Trebuchet MS" w:cs="Trebuchet MS"/>
          <w:color w:val="000000"/>
          <w:sz w:val="23"/>
          <w:szCs w:val="23"/>
          <w:lang w:val="en-US"/>
        </w:rPr>
        <w:t>manieră</w:t>
      </w:r>
      <w:proofErr w:type="spellEnd"/>
      <w:r w:rsidRPr="00A90F23">
        <w:rPr>
          <w:rFonts w:ascii="Trebuchet MS" w:hAnsi="Trebuchet MS" w:cs="Trebuchet MS"/>
          <w:color w:val="000000"/>
          <w:sz w:val="23"/>
          <w:szCs w:val="23"/>
          <w:lang w:val="en-US"/>
        </w:rPr>
        <w:t xml:space="preserve"> </w:t>
      </w:r>
      <w:proofErr w:type="spellStart"/>
      <w:r w:rsidRPr="00A90F23">
        <w:rPr>
          <w:rFonts w:ascii="Trebuchet MS" w:hAnsi="Trebuchet MS" w:cs="Trebuchet MS"/>
          <w:color w:val="000000"/>
          <w:sz w:val="23"/>
          <w:szCs w:val="23"/>
          <w:lang w:val="en-US"/>
        </w:rPr>
        <w:t>organizată</w:t>
      </w:r>
      <w:proofErr w:type="spellEnd"/>
      <w:r w:rsidRPr="00A90F23">
        <w:rPr>
          <w:rFonts w:ascii="Trebuchet MS" w:hAnsi="Trebuchet MS" w:cs="Trebuchet MS"/>
          <w:color w:val="000000"/>
          <w:sz w:val="23"/>
          <w:szCs w:val="23"/>
          <w:lang w:val="en-US"/>
        </w:rPr>
        <w:t xml:space="preserve">, </w:t>
      </w:r>
      <w:proofErr w:type="spellStart"/>
      <w:r w:rsidRPr="00A90F23">
        <w:rPr>
          <w:rFonts w:ascii="Trebuchet MS" w:hAnsi="Trebuchet MS" w:cs="Trebuchet MS"/>
          <w:color w:val="000000"/>
          <w:sz w:val="23"/>
          <w:szCs w:val="23"/>
          <w:lang w:val="en-US"/>
        </w:rPr>
        <w:t>astfel</w:t>
      </w:r>
      <w:proofErr w:type="spellEnd"/>
      <w:r w:rsidRPr="00A90F23">
        <w:rPr>
          <w:rFonts w:ascii="Trebuchet MS" w:hAnsi="Trebuchet MS" w:cs="Trebuchet MS"/>
          <w:color w:val="000000"/>
          <w:sz w:val="23"/>
          <w:szCs w:val="23"/>
          <w:lang w:val="en-US"/>
        </w:rPr>
        <w:t xml:space="preserve"> </w:t>
      </w:r>
      <w:proofErr w:type="spellStart"/>
      <w:r w:rsidRPr="00A90F23">
        <w:rPr>
          <w:rFonts w:ascii="Trebuchet MS" w:hAnsi="Trebuchet MS" w:cs="Trebuchet MS"/>
          <w:color w:val="000000"/>
          <w:sz w:val="23"/>
          <w:szCs w:val="23"/>
          <w:lang w:val="en-US"/>
        </w:rPr>
        <w:t>încât</w:t>
      </w:r>
      <w:proofErr w:type="spellEnd"/>
      <w:r w:rsidRPr="00A90F23">
        <w:rPr>
          <w:rFonts w:ascii="Trebuchet MS" w:hAnsi="Trebuchet MS" w:cs="Trebuchet MS"/>
          <w:color w:val="000000"/>
          <w:sz w:val="23"/>
          <w:szCs w:val="23"/>
          <w:lang w:val="en-US"/>
        </w:rPr>
        <w:t xml:space="preserve"> </w:t>
      </w:r>
      <w:proofErr w:type="spellStart"/>
      <w:r w:rsidRPr="00A90F23">
        <w:rPr>
          <w:rFonts w:ascii="Trebuchet MS" w:hAnsi="Trebuchet MS" w:cs="Trebuchet MS"/>
          <w:color w:val="000000"/>
          <w:sz w:val="23"/>
          <w:szCs w:val="23"/>
          <w:lang w:val="en-US"/>
        </w:rPr>
        <w:t>să</w:t>
      </w:r>
      <w:proofErr w:type="spellEnd"/>
      <w:r w:rsidRPr="00A90F23">
        <w:rPr>
          <w:rFonts w:ascii="Trebuchet MS" w:hAnsi="Trebuchet MS" w:cs="Trebuchet MS"/>
          <w:color w:val="000000"/>
          <w:sz w:val="23"/>
          <w:szCs w:val="23"/>
          <w:lang w:val="en-US"/>
        </w:rPr>
        <w:t xml:space="preserve"> </w:t>
      </w:r>
      <w:proofErr w:type="spellStart"/>
      <w:r w:rsidRPr="00A90F23">
        <w:rPr>
          <w:rFonts w:ascii="Trebuchet MS" w:hAnsi="Trebuchet MS" w:cs="Trebuchet MS"/>
          <w:color w:val="000000"/>
          <w:sz w:val="23"/>
          <w:szCs w:val="23"/>
          <w:lang w:val="en-US"/>
        </w:rPr>
        <w:t>asigure</w:t>
      </w:r>
      <w:proofErr w:type="spellEnd"/>
      <w:r w:rsidRPr="00A90F23">
        <w:rPr>
          <w:rFonts w:ascii="Trebuchet MS" w:hAnsi="Trebuchet MS" w:cs="Trebuchet MS"/>
          <w:color w:val="000000"/>
          <w:sz w:val="23"/>
          <w:szCs w:val="23"/>
          <w:lang w:val="en-US"/>
        </w:rPr>
        <w:t xml:space="preserve"> </w:t>
      </w:r>
      <w:proofErr w:type="spellStart"/>
      <w:r w:rsidRPr="00A90F23">
        <w:rPr>
          <w:rFonts w:ascii="Trebuchet MS" w:hAnsi="Trebuchet MS" w:cs="Trebuchet MS"/>
          <w:color w:val="000000"/>
          <w:sz w:val="23"/>
          <w:szCs w:val="23"/>
          <w:lang w:val="en-US"/>
        </w:rPr>
        <w:t>posibilitatea</w:t>
      </w:r>
      <w:proofErr w:type="spellEnd"/>
      <w:r w:rsidRPr="00A90F23">
        <w:rPr>
          <w:rFonts w:ascii="Trebuchet MS" w:hAnsi="Trebuchet MS" w:cs="Trebuchet MS"/>
          <w:color w:val="000000"/>
          <w:sz w:val="23"/>
          <w:szCs w:val="23"/>
          <w:lang w:val="en-US"/>
        </w:rPr>
        <w:t xml:space="preserve"> </w:t>
      </w:r>
      <w:proofErr w:type="spellStart"/>
      <w:r w:rsidRPr="00A90F23">
        <w:rPr>
          <w:rFonts w:ascii="Trebuchet MS" w:hAnsi="Trebuchet MS" w:cs="Trebuchet MS"/>
          <w:color w:val="000000"/>
          <w:sz w:val="23"/>
          <w:szCs w:val="23"/>
          <w:lang w:val="en-US"/>
        </w:rPr>
        <w:t>verificării</w:t>
      </w:r>
      <w:proofErr w:type="spellEnd"/>
      <w:r w:rsidRPr="00A90F23">
        <w:rPr>
          <w:rFonts w:ascii="Trebuchet MS" w:hAnsi="Trebuchet MS" w:cs="Trebuchet MS"/>
          <w:color w:val="000000"/>
          <w:sz w:val="23"/>
          <w:szCs w:val="23"/>
          <w:lang w:val="en-US"/>
        </w:rPr>
        <w:t xml:space="preserve"> </w:t>
      </w:r>
      <w:proofErr w:type="spellStart"/>
      <w:r w:rsidRPr="00A90F23">
        <w:rPr>
          <w:rFonts w:ascii="Trebuchet MS" w:hAnsi="Trebuchet MS" w:cs="Trebuchet MS"/>
          <w:color w:val="000000"/>
          <w:sz w:val="23"/>
          <w:szCs w:val="23"/>
          <w:lang w:val="en-US"/>
        </w:rPr>
        <w:t>în</w:t>
      </w:r>
      <w:proofErr w:type="spellEnd"/>
      <w:r w:rsidRPr="00A90F23">
        <w:rPr>
          <w:rFonts w:ascii="Trebuchet MS" w:hAnsi="Trebuchet MS" w:cs="Trebuchet MS"/>
          <w:color w:val="000000"/>
          <w:sz w:val="23"/>
          <w:szCs w:val="23"/>
          <w:lang w:val="en-US"/>
        </w:rPr>
        <w:t xml:space="preserve"> mod </w:t>
      </w:r>
      <w:proofErr w:type="spellStart"/>
      <w:r w:rsidRPr="00A90F23">
        <w:rPr>
          <w:rFonts w:ascii="Trebuchet MS" w:hAnsi="Trebuchet MS" w:cs="Trebuchet MS"/>
          <w:color w:val="000000"/>
          <w:sz w:val="23"/>
          <w:szCs w:val="23"/>
          <w:lang w:val="en-US"/>
        </w:rPr>
        <w:t>facil</w:t>
      </w:r>
      <w:proofErr w:type="spellEnd"/>
      <w:r w:rsidRPr="00A90F23">
        <w:rPr>
          <w:rFonts w:ascii="Trebuchet MS" w:hAnsi="Trebuchet MS" w:cs="Trebuchet MS"/>
          <w:color w:val="000000"/>
          <w:sz w:val="23"/>
          <w:szCs w:val="23"/>
          <w:lang w:val="en-US"/>
        </w:rPr>
        <w:t xml:space="preserve"> a </w:t>
      </w:r>
      <w:proofErr w:type="spellStart"/>
      <w:r w:rsidRPr="00A90F23">
        <w:rPr>
          <w:rFonts w:ascii="Trebuchet MS" w:hAnsi="Trebuchet MS" w:cs="Trebuchet MS"/>
          <w:color w:val="000000"/>
          <w:sz w:val="23"/>
          <w:szCs w:val="23"/>
          <w:lang w:val="en-US"/>
        </w:rPr>
        <w:t>corespondenței</w:t>
      </w:r>
      <w:proofErr w:type="spellEnd"/>
      <w:r w:rsidRPr="00A90F23">
        <w:rPr>
          <w:rFonts w:ascii="Trebuchet MS" w:hAnsi="Trebuchet MS" w:cs="Trebuchet MS"/>
          <w:color w:val="000000"/>
          <w:sz w:val="23"/>
          <w:szCs w:val="23"/>
          <w:lang w:val="en-US"/>
        </w:rPr>
        <w:t xml:space="preserve"> </w:t>
      </w:r>
      <w:proofErr w:type="spellStart"/>
      <w:r w:rsidRPr="00A90F23">
        <w:rPr>
          <w:rFonts w:ascii="Trebuchet MS" w:hAnsi="Trebuchet MS" w:cs="Trebuchet MS"/>
          <w:color w:val="000000"/>
          <w:sz w:val="23"/>
          <w:szCs w:val="23"/>
          <w:lang w:val="en-US"/>
        </w:rPr>
        <w:t>acesteia</w:t>
      </w:r>
      <w:proofErr w:type="spellEnd"/>
      <w:r w:rsidRPr="00A90F23">
        <w:rPr>
          <w:rFonts w:ascii="Trebuchet MS" w:hAnsi="Trebuchet MS" w:cs="Trebuchet MS"/>
          <w:color w:val="000000"/>
          <w:sz w:val="23"/>
          <w:szCs w:val="23"/>
          <w:lang w:val="en-US"/>
        </w:rPr>
        <w:t xml:space="preserve"> cu </w:t>
      </w:r>
      <w:proofErr w:type="spellStart"/>
      <w:r w:rsidRPr="00A90F23">
        <w:rPr>
          <w:rFonts w:ascii="Trebuchet MS" w:hAnsi="Trebuchet MS" w:cs="Trebuchet MS"/>
          <w:color w:val="000000"/>
          <w:sz w:val="23"/>
          <w:szCs w:val="23"/>
          <w:lang w:val="en-US"/>
        </w:rPr>
        <w:t>cerințele</w:t>
      </w:r>
      <w:proofErr w:type="spellEnd"/>
      <w:r w:rsidRPr="00A90F23">
        <w:rPr>
          <w:rFonts w:ascii="Trebuchet MS" w:hAnsi="Trebuchet MS" w:cs="Trebuchet MS"/>
          <w:color w:val="000000"/>
          <w:sz w:val="23"/>
          <w:szCs w:val="23"/>
          <w:lang w:val="en-US"/>
        </w:rPr>
        <w:t xml:space="preserve"> </w:t>
      </w:r>
      <w:proofErr w:type="spellStart"/>
      <w:r w:rsidRPr="00A90F23">
        <w:rPr>
          <w:rFonts w:ascii="Trebuchet MS" w:hAnsi="Trebuchet MS" w:cs="Trebuchet MS"/>
          <w:color w:val="000000"/>
          <w:sz w:val="23"/>
          <w:szCs w:val="23"/>
          <w:lang w:val="en-US"/>
        </w:rPr>
        <w:t>stabilite</w:t>
      </w:r>
      <w:proofErr w:type="spellEnd"/>
      <w:r w:rsidRPr="00A90F23">
        <w:rPr>
          <w:rFonts w:ascii="Trebuchet MS" w:hAnsi="Trebuchet MS" w:cs="Trebuchet MS"/>
          <w:color w:val="000000"/>
          <w:sz w:val="23"/>
          <w:szCs w:val="23"/>
          <w:lang w:val="en-US"/>
        </w:rPr>
        <w:t xml:space="preserve">. </w:t>
      </w:r>
      <w:proofErr w:type="spellStart"/>
      <w:r w:rsidRPr="00A90F23">
        <w:rPr>
          <w:rFonts w:ascii="Trebuchet MS" w:hAnsi="Trebuchet MS" w:cs="Trebuchet MS"/>
          <w:color w:val="000000"/>
          <w:sz w:val="23"/>
          <w:szCs w:val="23"/>
          <w:lang w:val="en-US"/>
        </w:rPr>
        <w:t>Oferta</w:t>
      </w:r>
      <w:proofErr w:type="spellEnd"/>
      <w:r w:rsidRPr="00A90F23">
        <w:rPr>
          <w:rFonts w:ascii="Trebuchet MS" w:hAnsi="Trebuchet MS" w:cs="Trebuchet MS"/>
          <w:color w:val="000000"/>
          <w:sz w:val="23"/>
          <w:szCs w:val="23"/>
          <w:lang w:val="en-US"/>
        </w:rPr>
        <w:t xml:space="preserve"> </w:t>
      </w:r>
      <w:proofErr w:type="spellStart"/>
      <w:r w:rsidRPr="00A90F23">
        <w:rPr>
          <w:rFonts w:ascii="Trebuchet MS" w:hAnsi="Trebuchet MS" w:cs="Trebuchet MS"/>
          <w:color w:val="000000"/>
          <w:sz w:val="23"/>
          <w:szCs w:val="23"/>
          <w:lang w:val="en-US"/>
        </w:rPr>
        <w:t>va</w:t>
      </w:r>
      <w:proofErr w:type="spellEnd"/>
      <w:r w:rsidRPr="00A90F23">
        <w:rPr>
          <w:rFonts w:ascii="Trebuchet MS" w:hAnsi="Trebuchet MS" w:cs="Trebuchet MS"/>
          <w:color w:val="000000"/>
          <w:sz w:val="23"/>
          <w:szCs w:val="23"/>
          <w:lang w:val="en-US"/>
        </w:rPr>
        <w:t xml:space="preserve"> fi </w:t>
      </w:r>
      <w:proofErr w:type="spellStart"/>
      <w:r w:rsidRPr="00A90F23">
        <w:rPr>
          <w:rFonts w:ascii="Trebuchet MS" w:hAnsi="Trebuchet MS" w:cs="Trebuchet MS"/>
          <w:color w:val="000000"/>
          <w:sz w:val="23"/>
          <w:szCs w:val="23"/>
          <w:lang w:val="en-US"/>
        </w:rPr>
        <w:t>depusă</w:t>
      </w:r>
      <w:proofErr w:type="spellEnd"/>
      <w:r w:rsidRPr="00A90F23">
        <w:rPr>
          <w:rFonts w:ascii="Trebuchet MS" w:hAnsi="Trebuchet MS" w:cs="Trebuchet MS"/>
          <w:color w:val="000000"/>
          <w:sz w:val="23"/>
          <w:szCs w:val="23"/>
          <w:lang w:val="en-US"/>
        </w:rPr>
        <w:t xml:space="preserve"> </w:t>
      </w:r>
      <w:proofErr w:type="spellStart"/>
      <w:r w:rsidRPr="00A90F23">
        <w:rPr>
          <w:rFonts w:ascii="Trebuchet MS" w:hAnsi="Trebuchet MS" w:cs="Trebuchet MS"/>
          <w:color w:val="000000"/>
          <w:sz w:val="23"/>
          <w:szCs w:val="23"/>
          <w:lang w:val="en-US"/>
        </w:rPr>
        <w:t>și</w:t>
      </w:r>
      <w:proofErr w:type="spellEnd"/>
      <w:r w:rsidRPr="00A90F23">
        <w:rPr>
          <w:rFonts w:ascii="Trebuchet MS" w:hAnsi="Trebuchet MS" w:cs="Trebuchet MS"/>
          <w:color w:val="000000"/>
          <w:sz w:val="23"/>
          <w:szCs w:val="23"/>
          <w:lang w:val="en-US"/>
        </w:rPr>
        <w:t xml:space="preserve"> </w:t>
      </w:r>
      <w:proofErr w:type="spellStart"/>
      <w:r w:rsidRPr="00A90F23">
        <w:rPr>
          <w:rFonts w:ascii="Trebuchet MS" w:hAnsi="Trebuchet MS" w:cs="Trebuchet MS"/>
          <w:color w:val="000000"/>
          <w:sz w:val="23"/>
          <w:szCs w:val="23"/>
          <w:lang w:val="en-US"/>
        </w:rPr>
        <w:t>într</w:t>
      </w:r>
      <w:proofErr w:type="spellEnd"/>
      <w:r w:rsidRPr="00A90F23">
        <w:rPr>
          <w:rFonts w:ascii="Trebuchet MS" w:hAnsi="Trebuchet MS" w:cs="Trebuchet MS"/>
          <w:color w:val="000000"/>
          <w:sz w:val="23"/>
          <w:szCs w:val="23"/>
          <w:lang w:val="en-US"/>
        </w:rPr>
        <w:t xml:space="preserve">-o </w:t>
      </w:r>
      <w:proofErr w:type="spellStart"/>
      <w:r w:rsidRPr="00A90F23">
        <w:rPr>
          <w:rFonts w:ascii="Trebuchet MS" w:hAnsi="Trebuchet MS" w:cs="Trebuchet MS"/>
          <w:color w:val="000000"/>
          <w:sz w:val="23"/>
          <w:szCs w:val="23"/>
          <w:lang w:val="en-US"/>
        </w:rPr>
        <w:t>formă</w:t>
      </w:r>
      <w:proofErr w:type="spellEnd"/>
      <w:r w:rsidRPr="00A90F23">
        <w:rPr>
          <w:rFonts w:ascii="Trebuchet MS" w:hAnsi="Trebuchet MS" w:cs="Trebuchet MS"/>
          <w:color w:val="000000"/>
          <w:sz w:val="23"/>
          <w:szCs w:val="23"/>
          <w:lang w:val="en-US"/>
        </w:rPr>
        <w:t xml:space="preserve"> care </w:t>
      </w:r>
      <w:proofErr w:type="spellStart"/>
      <w:r w:rsidRPr="00A90F23">
        <w:rPr>
          <w:rFonts w:ascii="Trebuchet MS" w:hAnsi="Trebuchet MS" w:cs="Trebuchet MS"/>
          <w:color w:val="000000"/>
          <w:sz w:val="23"/>
          <w:szCs w:val="23"/>
          <w:lang w:val="en-US"/>
        </w:rPr>
        <w:t>permite</w:t>
      </w:r>
      <w:proofErr w:type="spellEnd"/>
      <w:r w:rsidRPr="00A90F23">
        <w:rPr>
          <w:rFonts w:ascii="Trebuchet MS" w:hAnsi="Trebuchet MS" w:cs="Trebuchet MS"/>
          <w:color w:val="000000"/>
          <w:sz w:val="23"/>
          <w:szCs w:val="23"/>
          <w:lang w:val="en-US"/>
        </w:rPr>
        <w:t xml:space="preserve"> </w:t>
      </w:r>
      <w:proofErr w:type="spellStart"/>
      <w:r w:rsidRPr="00A90F23">
        <w:rPr>
          <w:rFonts w:ascii="Trebuchet MS" w:hAnsi="Trebuchet MS" w:cs="Trebuchet MS"/>
          <w:color w:val="000000"/>
          <w:sz w:val="23"/>
          <w:szCs w:val="23"/>
          <w:lang w:val="en-US"/>
        </w:rPr>
        <w:t>copierea</w:t>
      </w:r>
      <w:proofErr w:type="spellEnd"/>
      <w:r w:rsidRPr="00A90F23">
        <w:rPr>
          <w:rFonts w:ascii="Trebuchet MS" w:hAnsi="Trebuchet MS" w:cs="Trebuchet MS"/>
          <w:color w:val="000000"/>
          <w:sz w:val="23"/>
          <w:szCs w:val="23"/>
          <w:lang w:val="en-US"/>
        </w:rPr>
        <w:t xml:space="preserve"> </w:t>
      </w:r>
      <w:proofErr w:type="spellStart"/>
      <w:r w:rsidRPr="00A90F23">
        <w:rPr>
          <w:rFonts w:ascii="Trebuchet MS" w:hAnsi="Trebuchet MS" w:cs="Trebuchet MS"/>
          <w:color w:val="000000"/>
          <w:sz w:val="23"/>
          <w:szCs w:val="23"/>
          <w:lang w:val="en-US"/>
        </w:rPr>
        <w:t>textului</w:t>
      </w:r>
      <w:proofErr w:type="spellEnd"/>
      <w:r w:rsidRPr="00A90F23">
        <w:rPr>
          <w:rFonts w:ascii="Trebuchet MS" w:hAnsi="Trebuchet MS" w:cs="Trebuchet MS"/>
          <w:color w:val="000000"/>
          <w:sz w:val="23"/>
          <w:szCs w:val="23"/>
          <w:lang w:val="en-US"/>
        </w:rPr>
        <w:t xml:space="preserve"> (PDF </w:t>
      </w:r>
      <w:proofErr w:type="spellStart"/>
      <w:r w:rsidRPr="00A90F23">
        <w:rPr>
          <w:rFonts w:ascii="Trebuchet MS" w:hAnsi="Trebuchet MS" w:cs="Trebuchet MS"/>
          <w:color w:val="000000"/>
          <w:sz w:val="23"/>
          <w:szCs w:val="23"/>
          <w:lang w:val="en-US"/>
        </w:rPr>
        <w:t>editabil</w:t>
      </w:r>
      <w:proofErr w:type="spellEnd"/>
      <w:r w:rsidRPr="00A90F23">
        <w:rPr>
          <w:rFonts w:ascii="Trebuchet MS" w:hAnsi="Trebuchet MS" w:cs="Trebuchet MS"/>
          <w:color w:val="000000"/>
          <w:sz w:val="23"/>
          <w:szCs w:val="23"/>
          <w:lang w:val="en-US"/>
        </w:rPr>
        <w:t xml:space="preserve"> </w:t>
      </w:r>
      <w:proofErr w:type="spellStart"/>
      <w:r w:rsidRPr="00A90F23">
        <w:rPr>
          <w:rFonts w:ascii="Trebuchet MS" w:hAnsi="Trebuchet MS" w:cs="Trebuchet MS"/>
          <w:color w:val="000000"/>
          <w:sz w:val="23"/>
          <w:szCs w:val="23"/>
          <w:lang w:val="en-US"/>
        </w:rPr>
        <w:t>sau</w:t>
      </w:r>
      <w:proofErr w:type="spellEnd"/>
      <w:r w:rsidRPr="00A90F23">
        <w:rPr>
          <w:rFonts w:ascii="Trebuchet MS" w:hAnsi="Trebuchet MS" w:cs="Trebuchet MS"/>
          <w:color w:val="000000"/>
          <w:sz w:val="23"/>
          <w:szCs w:val="23"/>
          <w:lang w:val="en-US"/>
        </w:rPr>
        <w:t xml:space="preserve"> MS Office Word). </w:t>
      </w:r>
    </w:p>
    <w:p w14:paraId="10D7A714" w14:textId="02119850" w:rsidR="00262D91" w:rsidRPr="00A90F23" w:rsidRDefault="00262D91" w:rsidP="00A90F23">
      <w:pPr>
        <w:autoSpaceDE w:val="0"/>
        <w:autoSpaceDN w:val="0"/>
        <w:adjustRightInd w:val="0"/>
        <w:spacing w:after="0" w:line="240" w:lineRule="auto"/>
        <w:jc w:val="both"/>
        <w:rPr>
          <w:rFonts w:ascii="Trebuchet MS" w:hAnsi="Trebuchet MS" w:cs="Trebuchet MS"/>
          <w:color w:val="000000"/>
          <w:sz w:val="24"/>
          <w:szCs w:val="24"/>
          <w:lang w:val="en-US"/>
        </w:rPr>
      </w:pPr>
      <w:proofErr w:type="spellStart"/>
      <w:r w:rsidRPr="00A90F23">
        <w:rPr>
          <w:rFonts w:ascii="Trebuchet MS" w:hAnsi="Trebuchet MS" w:cs="Trebuchet MS"/>
          <w:color w:val="000000"/>
          <w:sz w:val="24"/>
          <w:szCs w:val="24"/>
          <w:lang w:val="en-US"/>
        </w:rPr>
        <w:t>Prestatorul</w:t>
      </w:r>
      <w:proofErr w:type="spellEnd"/>
      <w:r w:rsidRPr="00A90F23">
        <w:rPr>
          <w:rFonts w:ascii="Trebuchet MS" w:hAnsi="Trebuchet MS" w:cs="Trebuchet MS"/>
          <w:color w:val="000000"/>
          <w:sz w:val="24"/>
          <w:szCs w:val="24"/>
          <w:lang w:val="en-US"/>
        </w:rPr>
        <w:t xml:space="preserve"> </w:t>
      </w:r>
      <w:proofErr w:type="spellStart"/>
      <w:r w:rsidRPr="00A90F23">
        <w:rPr>
          <w:rFonts w:ascii="Trebuchet MS" w:hAnsi="Trebuchet MS" w:cs="Trebuchet MS"/>
          <w:color w:val="000000"/>
          <w:sz w:val="24"/>
          <w:szCs w:val="24"/>
          <w:lang w:val="en-US"/>
        </w:rPr>
        <w:t>trebuie</w:t>
      </w:r>
      <w:proofErr w:type="spellEnd"/>
      <w:r w:rsidRPr="00A90F23">
        <w:rPr>
          <w:rFonts w:ascii="Trebuchet MS" w:hAnsi="Trebuchet MS" w:cs="Trebuchet MS"/>
          <w:color w:val="000000"/>
          <w:sz w:val="24"/>
          <w:szCs w:val="24"/>
          <w:lang w:val="en-US"/>
        </w:rPr>
        <w:t xml:space="preserve"> </w:t>
      </w:r>
      <w:proofErr w:type="spellStart"/>
      <w:r w:rsidRPr="00A90F23">
        <w:rPr>
          <w:rFonts w:ascii="Trebuchet MS" w:hAnsi="Trebuchet MS" w:cs="Trebuchet MS"/>
          <w:color w:val="000000"/>
          <w:sz w:val="24"/>
          <w:szCs w:val="24"/>
          <w:lang w:val="en-US"/>
        </w:rPr>
        <w:t>să</w:t>
      </w:r>
      <w:proofErr w:type="spellEnd"/>
      <w:r w:rsidRPr="00A90F23">
        <w:rPr>
          <w:rFonts w:ascii="Trebuchet MS" w:hAnsi="Trebuchet MS" w:cs="Trebuchet MS"/>
          <w:color w:val="000000"/>
          <w:sz w:val="24"/>
          <w:szCs w:val="24"/>
          <w:lang w:val="en-US"/>
        </w:rPr>
        <w:t xml:space="preserve"> </w:t>
      </w:r>
      <w:proofErr w:type="spellStart"/>
      <w:r w:rsidRPr="00A90F23">
        <w:rPr>
          <w:rFonts w:ascii="Trebuchet MS" w:hAnsi="Trebuchet MS" w:cs="Trebuchet MS"/>
          <w:color w:val="000000"/>
          <w:sz w:val="24"/>
          <w:szCs w:val="24"/>
          <w:lang w:val="en-US"/>
        </w:rPr>
        <w:t>răspundă</w:t>
      </w:r>
      <w:proofErr w:type="spellEnd"/>
      <w:r w:rsidRPr="00A90F23">
        <w:rPr>
          <w:rFonts w:ascii="Trebuchet MS" w:hAnsi="Trebuchet MS" w:cs="Trebuchet MS"/>
          <w:color w:val="000000"/>
          <w:sz w:val="24"/>
          <w:szCs w:val="24"/>
          <w:lang w:val="en-US"/>
        </w:rPr>
        <w:t xml:space="preserve"> punctual la </w:t>
      </w:r>
      <w:proofErr w:type="spellStart"/>
      <w:r w:rsidRPr="00A90F23">
        <w:rPr>
          <w:rFonts w:ascii="Trebuchet MS" w:hAnsi="Trebuchet MS" w:cs="Trebuchet MS"/>
          <w:color w:val="000000"/>
          <w:sz w:val="24"/>
          <w:szCs w:val="24"/>
          <w:lang w:val="en-US"/>
        </w:rPr>
        <w:t>cerințele</w:t>
      </w:r>
      <w:proofErr w:type="spellEnd"/>
      <w:r w:rsidRPr="00A90F23">
        <w:rPr>
          <w:rFonts w:ascii="Trebuchet MS" w:hAnsi="Trebuchet MS" w:cs="Trebuchet MS"/>
          <w:color w:val="000000"/>
          <w:sz w:val="24"/>
          <w:szCs w:val="24"/>
          <w:lang w:val="en-US"/>
        </w:rPr>
        <w:t xml:space="preserve"> formulate </w:t>
      </w:r>
      <w:proofErr w:type="spellStart"/>
      <w:r w:rsidRPr="00A90F23">
        <w:rPr>
          <w:rFonts w:ascii="Trebuchet MS" w:hAnsi="Trebuchet MS" w:cs="Trebuchet MS"/>
          <w:color w:val="000000"/>
          <w:sz w:val="24"/>
          <w:szCs w:val="24"/>
          <w:lang w:val="en-US"/>
        </w:rPr>
        <w:t>în</w:t>
      </w:r>
      <w:proofErr w:type="spellEnd"/>
      <w:r w:rsidRPr="00A90F23">
        <w:rPr>
          <w:rFonts w:ascii="Trebuchet MS" w:hAnsi="Trebuchet MS" w:cs="Trebuchet MS"/>
          <w:color w:val="000000"/>
          <w:sz w:val="24"/>
          <w:szCs w:val="24"/>
          <w:lang w:val="en-US"/>
        </w:rPr>
        <w:t xml:space="preserve"> </w:t>
      </w:r>
      <w:proofErr w:type="spellStart"/>
      <w:r w:rsidRPr="00A90F23">
        <w:rPr>
          <w:rFonts w:ascii="Trebuchet MS" w:hAnsi="Trebuchet MS" w:cs="Trebuchet MS"/>
          <w:color w:val="000000"/>
          <w:sz w:val="24"/>
          <w:szCs w:val="24"/>
          <w:lang w:val="en-US"/>
        </w:rPr>
        <w:t>caietul</w:t>
      </w:r>
      <w:proofErr w:type="spellEnd"/>
      <w:r w:rsidRPr="00A90F23">
        <w:rPr>
          <w:rFonts w:ascii="Trebuchet MS" w:hAnsi="Trebuchet MS" w:cs="Trebuchet MS"/>
          <w:color w:val="000000"/>
          <w:sz w:val="24"/>
          <w:szCs w:val="24"/>
          <w:lang w:val="en-US"/>
        </w:rPr>
        <w:t xml:space="preserve"> de </w:t>
      </w:r>
      <w:proofErr w:type="spellStart"/>
      <w:r w:rsidRPr="00A90F23">
        <w:rPr>
          <w:rFonts w:ascii="Trebuchet MS" w:hAnsi="Trebuchet MS" w:cs="Trebuchet MS"/>
          <w:color w:val="000000"/>
          <w:sz w:val="24"/>
          <w:szCs w:val="24"/>
          <w:lang w:val="en-US"/>
        </w:rPr>
        <w:t>sarcini</w:t>
      </w:r>
      <w:proofErr w:type="spellEnd"/>
      <w:r w:rsidRPr="00A90F23">
        <w:rPr>
          <w:rFonts w:ascii="Trebuchet MS" w:hAnsi="Trebuchet MS" w:cs="Trebuchet MS"/>
          <w:color w:val="000000"/>
          <w:sz w:val="24"/>
          <w:szCs w:val="24"/>
          <w:lang w:val="en-US"/>
        </w:rPr>
        <w:t xml:space="preserve">, cu </w:t>
      </w:r>
      <w:proofErr w:type="spellStart"/>
      <w:r w:rsidRPr="00A90F23">
        <w:rPr>
          <w:rFonts w:ascii="Trebuchet MS" w:hAnsi="Trebuchet MS" w:cs="Trebuchet MS"/>
          <w:color w:val="000000"/>
          <w:sz w:val="24"/>
          <w:szCs w:val="24"/>
          <w:lang w:val="en-US"/>
        </w:rPr>
        <w:t>respectarea</w:t>
      </w:r>
      <w:proofErr w:type="spellEnd"/>
      <w:r w:rsidRPr="00A90F23">
        <w:rPr>
          <w:rFonts w:ascii="Trebuchet MS" w:hAnsi="Trebuchet MS" w:cs="Trebuchet MS"/>
          <w:color w:val="000000"/>
          <w:sz w:val="24"/>
          <w:szCs w:val="24"/>
          <w:lang w:val="en-US"/>
        </w:rPr>
        <w:t xml:space="preserve"> </w:t>
      </w:r>
      <w:proofErr w:type="spellStart"/>
      <w:r w:rsidRPr="00A90F23">
        <w:rPr>
          <w:rFonts w:ascii="Trebuchet MS" w:hAnsi="Trebuchet MS" w:cs="Trebuchet MS"/>
          <w:color w:val="000000"/>
          <w:sz w:val="24"/>
          <w:szCs w:val="24"/>
          <w:lang w:val="en-US"/>
        </w:rPr>
        <w:t>condițiilor</w:t>
      </w:r>
      <w:proofErr w:type="spellEnd"/>
      <w:r w:rsidRPr="00A90F23">
        <w:rPr>
          <w:rFonts w:ascii="Trebuchet MS" w:hAnsi="Trebuchet MS" w:cs="Trebuchet MS"/>
          <w:color w:val="000000"/>
          <w:sz w:val="24"/>
          <w:szCs w:val="24"/>
          <w:lang w:val="en-US"/>
        </w:rPr>
        <w:t xml:space="preserve"> de </w:t>
      </w:r>
      <w:proofErr w:type="spellStart"/>
      <w:r w:rsidRPr="00A90F23">
        <w:rPr>
          <w:rFonts w:ascii="Trebuchet MS" w:hAnsi="Trebuchet MS" w:cs="Trebuchet MS"/>
          <w:color w:val="000000"/>
          <w:sz w:val="24"/>
          <w:szCs w:val="24"/>
          <w:lang w:val="en-US"/>
        </w:rPr>
        <w:t>formă</w:t>
      </w:r>
      <w:proofErr w:type="spellEnd"/>
      <w:r w:rsidRPr="00A90F23">
        <w:rPr>
          <w:rFonts w:ascii="Trebuchet MS" w:hAnsi="Trebuchet MS" w:cs="Trebuchet MS"/>
          <w:color w:val="000000"/>
          <w:sz w:val="24"/>
          <w:szCs w:val="24"/>
          <w:lang w:val="en-US"/>
        </w:rPr>
        <w:t xml:space="preserve"> </w:t>
      </w:r>
      <w:proofErr w:type="spellStart"/>
      <w:r w:rsidRPr="00A90F23">
        <w:rPr>
          <w:rFonts w:ascii="Trebuchet MS" w:hAnsi="Trebuchet MS" w:cs="Trebuchet MS"/>
          <w:color w:val="000000"/>
          <w:sz w:val="24"/>
          <w:szCs w:val="24"/>
          <w:lang w:val="en-US"/>
        </w:rPr>
        <w:t>aferente</w:t>
      </w:r>
      <w:proofErr w:type="spellEnd"/>
      <w:r w:rsidRPr="00A90F23">
        <w:rPr>
          <w:rFonts w:ascii="Trebuchet MS" w:hAnsi="Trebuchet MS" w:cs="Trebuchet MS"/>
          <w:color w:val="000000"/>
          <w:sz w:val="24"/>
          <w:szCs w:val="24"/>
          <w:lang w:val="en-US"/>
        </w:rPr>
        <w:t xml:space="preserve"> </w:t>
      </w:r>
      <w:proofErr w:type="spellStart"/>
      <w:r w:rsidRPr="00A90F23">
        <w:rPr>
          <w:rFonts w:ascii="Trebuchet MS" w:hAnsi="Trebuchet MS" w:cs="Trebuchet MS"/>
          <w:color w:val="000000"/>
          <w:sz w:val="24"/>
          <w:szCs w:val="24"/>
          <w:lang w:val="en-US"/>
        </w:rPr>
        <w:t>elaborării</w:t>
      </w:r>
      <w:proofErr w:type="spellEnd"/>
      <w:r w:rsidRPr="00A90F23">
        <w:rPr>
          <w:rFonts w:ascii="Trebuchet MS" w:hAnsi="Trebuchet MS" w:cs="Trebuchet MS"/>
          <w:color w:val="000000"/>
          <w:sz w:val="24"/>
          <w:szCs w:val="24"/>
          <w:lang w:val="en-US"/>
        </w:rPr>
        <w:t xml:space="preserve"> </w:t>
      </w:r>
      <w:proofErr w:type="spellStart"/>
      <w:r w:rsidRPr="00A90F23">
        <w:rPr>
          <w:rFonts w:ascii="Trebuchet MS" w:hAnsi="Trebuchet MS" w:cs="Trebuchet MS"/>
          <w:color w:val="000000"/>
          <w:sz w:val="24"/>
          <w:szCs w:val="24"/>
          <w:lang w:val="en-US"/>
        </w:rPr>
        <w:t>și</w:t>
      </w:r>
      <w:proofErr w:type="spellEnd"/>
      <w:r w:rsidRPr="00A90F23">
        <w:rPr>
          <w:rFonts w:ascii="Trebuchet MS" w:hAnsi="Trebuchet MS" w:cs="Trebuchet MS"/>
          <w:color w:val="000000"/>
          <w:sz w:val="24"/>
          <w:szCs w:val="24"/>
          <w:lang w:val="en-US"/>
        </w:rPr>
        <w:t xml:space="preserve"> </w:t>
      </w:r>
      <w:proofErr w:type="spellStart"/>
      <w:r w:rsidRPr="00A90F23">
        <w:rPr>
          <w:rFonts w:ascii="Trebuchet MS" w:hAnsi="Trebuchet MS" w:cs="Trebuchet MS"/>
          <w:color w:val="000000"/>
          <w:sz w:val="24"/>
          <w:szCs w:val="24"/>
          <w:lang w:val="en-US"/>
        </w:rPr>
        <w:t>prezentării</w:t>
      </w:r>
      <w:proofErr w:type="spellEnd"/>
      <w:r w:rsidRPr="00A90F23">
        <w:rPr>
          <w:rFonts w:ascii="Trebuchet MS" w:hAnsi="Trebuchet MS" w:cs="Trebuchet MS"/>
          <w:color w:val="000000"/>
          <w:sz w:val="24"/>
          <w:szCs w:val="24"/>
          <w:lang w:val="en-US"/>
        </w:rPr>
        <w:t xml:space="preserve"> </w:t>
      </w:r>
      <w:proofErr w:type="spellStart"/>
      <w:r w:rsidRPr="00A90F23">
        <w:rPr>
          <w:rFonts w:ascii="Trebuchet MS" w:hAnsi="Trebuchet MS" w:cs="Trebuchet MS"/>
          <w:color w:val="000000"/>
          <w:sz w:val="24"/>
          <w:szCs w:val="24"/>
          <w:lang w:val="en-US"/>
        </w:rPr>
        <w:t>ofertei</w:t>
      </w:r>
      <w:proofErr w:type="spellEnd"/>
      <w:r w:rsidRPr="00A90F23">
        <w:rPr>
          <w:rFonts w:ascii="Trebuchet MS" w:hAnsi="Trebuchet MS" w:cs="Trebuchet MS"/>
          <w:color w:val="000000"/>
          <w:sz w:val="24"/>
          <w:szCs w:val="24"/>
          <w:lang w:val="en-US"/>
        </w:rPr>
        <w:t xml:space="preserve"> (</w:t>
      </w:r>
      <w:proofErr w:type="spellStart"/>
      <w:r w:rsidRPr="00A90F23">
        <w:rPr>
          <w:rFonts w:ascii="Trebuchet MS" w:hAnsi="Trebuchet MS" w:cs="Trebuchet MS"/>
          <w:color w:val="000000"/>
          <w:sz w:val="24"/>
          <w:szCs w:val="24"/>
          <w:lang w:val="en-US"/>
        </w:rPr>
        <w:t>propunerea</w:t>
      </w:r>
      <w:proofErr w:type="spellEnd"/>
      <w:r w:rsidRPr="00A90F23">
        <w:rPr>
          <w:rFonts w:ascii="Trebuchet MS" w:hAnsi="Trebuchet MS" w:cs="Trebuchet MS"/>
          <w:color w:val="000000"/>
          <w:sz w:val="24"/>
          <w:szCs w:val="24"/>
          <w:lang w:val="en-US"/>
        </w:rPr>
        <w:t xml:space="preserve"> </w:t>
      </w:r>
      <w:proofErr w:type="spellStart"/>
      <w:r w:rsidRPr="00A90F23">
        <w:rPr>
          <w:rFonts w:ascii="Trebuchet MS" w:hAnsi="Trebuchet MS" w:cs="Trebuchet MS"/>
          <w:color w:val="000000"/>
          <w:sz w:val="24"/>
          <w:szCs w:val="24"/>
          <w:lang w:val="en-US"/>
        </w:rPr>
        <w:t>tehnică</w:t>
      </w:r>
      <w:proofErr w:type="spellEnd"/>
      <w:r w:rsidRPr="00A90F23">
        <w:rPr>
          <w:rFonts w:ascii="Trebuchet MS" w:hAnsi="Trebuchet MS" w:cs="Trebuchet MS"/>
          <w:color w:val="000000"/>
          <w:sz w:val="24"/>
          <w:szCs w:val="24"/>
          <w:lang w:val="en-US"/>
        </w:rPr>
        <w:t xml:space="preserve">, </w:t>
      </w:r>
      <w:proofErr w:type="spellStart"/>
      <w:r w:rsidRPr="00A90F23">
        <w:rPr>
          <w:rFonts w:ascii="Trebuchet MS" w:hAnsi="Trebuchet MS" w:cs="Trebuchet MS"/>
          <w:color w:val="000000"/>
          <w:sz w:val="24"/>
          <w:szCs w:val="24"/>
          <w:lang w:val="en-US"/>
        </w:rPr>
        <w:t>propunerea</w:t>
      </w:r>
      <w:proofErr w:type="spellEnd"/>
      <w:r w:rsidRPr="00A90F23">
        <w:rPr>
          <w:rFonts w:ascii="Trebuchet MS" w:hAnsi="Trebuchet MS" w:cs="Trebuchet MS"/>
          <w:color w:val="000000"/>
          <w:sz w:val="24"/>
          <w:szCs w:val="24"/>
          <w:lang w:val="en-US"/>
        </w:rPr>
        <w:t xml:space="preserve"> </w:t>
      </w:r>
      <w:proofErr w:type="spellStart"/>
      <w:r w:rsidRPr="00A90F23">
        <w:rPr>
          <w:rFonts w:ascii="Trebuchet MS" w:hAnsi="Trebuchet MS" w:cs="Trebuchet MS"/>
          <w:color w:val="000000"/>
          <w:sz w:val="24"/>
          <w:szCs w:val="24"/>
          <w:lang w:val="en-US"/>
        </w:rPr>
        <w:t>financiară</w:t>
      </w:r>
      <w:proofErr w:type="spellEnd"/>
      <w:r w:rsidRPr="00A90F23">
        <w:rPr>
          <w:rFonts w:ascii="Trebuchet MS" w:hAnsi="Trebuchet MS" w:cs="Trebuchet MS"/>
          <w:color w:val="000000"/>
          <w:sz w:val="24"/>
          <w:szCs w:val="24"/>
          <w:lang w:val="en-US"/>
        </w:rPr>
        <w:t xml:space="preserve">, precum </w:t>
      </w:r>
      <w:proofErr w:type="spellStart"/>
      <w:r w:rsidRPr="00A90F23">
        <w:rPr>
          <w:rFonts w:ascii="Trebuchet MS" w:hAnsi="Trebuchet MS" w:cs="Trebuchet MS"/>
          <w:color w:val="000000"/>
          <w:sz w:val="24"/>
          <w:szCs w:val="24"/>
          <w:lang w:val="en-US"/>
        </w:rPr>
        <w:t>și</w:t>
      </w:r>
      <w:proofErr w:type="spellEnd"/>
      <w:r w:rsidRPr="00A90F23">
        <w:rPr>
          <w:rFonts w:ascii="Trebuchet MS" w:hAnsi="Trebuchet MS" w:cs="Trebuchet MS"/>
          <w:color w:val="000000"/>
          <w:sz w:val="24"/>
          <w:szCs w:val="24"/>
          <w:lang w:val="en-US"/>
        </w:rPr>
        <w:t xml:space="preserve"> </w:t>
      </w:r>
      <w:proofErr w:type="spellStart"/>
      <w:r w:rsidRPr="00A90F23">
        <w:rPr>
          <w:rFonts w:ascii="Trebuchet MS" w:hAnsi="Trebuchet MS" w:cs="Trebuchet MS"/>
          <w:color w:val="000000"/>
          <w:sz w:val="24"/>
          <w:szCs w:val="24"/>
          <w:lang w:val="en-US"/>
        </w:rPr>
        <w:t>celelalte</w:t>
      </w:r>
      <w:proofErr w:type="spellEnd"/>
      <w:r w:rsidRPr="00A90F23">
        <w:rPr>
          <w:rFonts w:ascii="Trebuchet MS" w:hAnsi="Trebuchet MS" w:cs="Trebuchet MS"/>
          <w:color w:val="000000"/>
          <w:sz w:val="24"/>
          <w:szCs w:val="24"/>
          <w:lang w:val="en-US"/>
        </w:rPr>
        <w:t xml:space="preserve"> </w:t>
      </w:r>
      <w:proofErr w:type="spellStart"/>
      <w:r w:rsidRPr="00A90F23">
        <w:rPr>
          <w:rFonts w:ascii="Trebuchet MS" w:hAnsi="Trebuchet MS" w:cs="Trebuchet MS"/>
          <w:color w:val="000000"/>
          <w:sz w:val="24"/>
          <w:szCs w:val="24"/>
          <w:lang w:val="en-US"/>
        </w:rPr>
        <w:t>documentele</w:t>
      </w:r>
      <w:proofErr w:type="spellEnd"/>
      <w:r w:rsidRPr="00A90F23">
        <w:rPr>
          <w:rFonts w:ascii="Trebuchet MS" w:hAnsi="Trebuchet MS" w:cs="Trebuchet MS"/>
          <w:color w:val="000000"/>
          <w:sz w:val="24"/>
          <w:szCs w:val="24"/>
          <w:lang w:val="en-US"/>
        </w:rPr>
        <w:t xml:space="preserve"> </w:t>
      </w:r>
      <w:proofErr w:type="spellStart"/>
      <w:r w:rsidRPr="00A90F23">
        <w:rPr>
          <w:rFonts w:ascii="Trebuchet MS" w:hAnsi="Trebuchet MS" w:cs="Trebuchet MS"/>
          <w:color w:val="000000"/>
          <w:sz w:val="24"/>
          <w:szCs w:val="24"/>
          <w:lang w:val="en-US"/>
        </w:rPr>
        <w:t>suport</w:t>
      </w:r>
      <w:proofErr w:type="spellEnd"/>
      <w:r w:rsidRPr="00A90F23">
        <w:rPr>
          <w:rFonts w:ascii="Trebuchet MS" w:hAnsi="Trebuchet MS" w:cs="Trebuchet MS"/>
          <w:color w:val="000000"/>
          <w:sz w:val="24"/>
          <w:szCs w:val="24"/>
          <w:lang w:val="en-US"/>
        </w:rPr>
        <w:t xml:space="preserve"> </w:t>
      </w:r>
      <w:proofErr w:type="spellStart"/>
      <w:r w:rsidRPr="00A90F23">
        <w:rPr>
          <w:rFonts w:ascii="Trebuchet MS" w:hAnsi="Trebuchet MS" w:cs="Trebuchet MS"/>
          <w:color w:val="000000"/>
          <w:sz w:val="24"/>
          <w:szCs w:val="24"/>
          <w:lang w:val="en-US"/>
        </w:rPr>
        <w:t>stabilite</w:t>
      </w:r>
      <w:proofErr w:type="spellEnd"/>
      <w:r w:rsidRPr="00A90F23">
        <w:rPr>
          <w:rFonts w:ascii="Trebuchet MS" w:hAnsi="Trebuchet MS" w:cs="Trebuchet MS"/>
          <w:color w:val="000000"/>
          <w:sz w:val="24"/>
          <w:szCs w:val="24"/>
          <w:lang w:val="en-US"/>
        </w:rPr>
        <w:t xml:space="preserve"> </w:t>
      </w:r>
      <w:proofErr w:type="spellStart"/>
      <w:r w:rsidRPr="00A90F23">
        <w:rPr>
          <w:rFonts w:ascii="Trebuchet MS" w:hAnsi="Trebuchet MS" w:cs="Trebuchet MS"/>
          <w:color w:val="000000"/>
          <w:sz w:val="24"/>
          <w:szCs w:val="24"/>
          <w:lang w:val="en-US"/>
        </w:rPr>
        <w:t>în</w:t>
      </w:r>
      <w:proofErr w:type="spellEnd"/>
      <w:r w:rsidRPr="00A90F23">
        <w:rPr>
          <w:rFonts w:ascii="Trebuchet MS" w:hAnsi="Trebuchet MS" w:cs="Trebuchet MS"/>
          <w:color w:val="000000"/>
          <w:sz w:val="24"/>
          <w:szCs w:val="24"/>
          <w:lang w:val="en-US"/>
        </w:rPr>
        <w:t xml:space="preserve"> </w:t>
      </w:r>
      <w:proofErr w:type="spellStart"/>
      <w:r w:rsidRPr="00A90F23">
        <w:rPr>
          <w:rFonts w:ascii="Trebuchet MS" w:hAnsi="Trebuchet MS" w:cs="Trebuchet MS"/>
          <w:color w:val="000000"/>
          <w:sz w:val="24"/>
          <w:szCs w:val="24"/>
          <w:lang w:val="en-US"/>
        </w:rPr>
        <w:t>cadrul</w:t>
      </w:r>
      <w:proofErr w:type="spellEnd"/>
      <w:r w:rsidRPr="00A90F23">
        <w:rPr>
          <w:rFonts w:ascii="Trebuchet MS" w:hAnsi="Trebuchet MS" w:cs="Trebuchet MS"/>
          <w:color w:val="000000"/>
          <w:sz w:val="24"/>
          <w:szCs w:val="24"/>
          <w:lang w:val="en-US"/>
        </w:rPr>
        <w:t xml:space="preserve"> </w:t>
      </w:r>
      <w:proofErr w:type="spellStart"/>
      <w:r w:rsidRPr="00A90F23">
        <w:rPr>
          <w:rFonts w:ascii="Trebuchet MS" w:hAnsi="Trebuchet MS" w:cs="Trebuchet MS"/>
          <w:color w:val="000000"/>
          <w:sz w:val="24"/>
          <w:szCs w:val="24"/>
          <w:lang w:val="en-US"/>
        </w:rPr>
        <w:t>documentației</w:t>
      </w:r>
      <w:proofErr w:type="spellEnd"/>
      <w:r w:rsidRPr="00A90F23">
        <w:rPr>
          <w:rFonts w:ascii="Trebuchet MS" w:hAnsi="Trebuchet MS" w:cs="Trebuchet MS"/>
          <w:color w:val="000000"/>
          <w:sz w:val="24"/>
          <w:szCs w:val="24"/>
          <w:lang w:val="en-US"/>
        </w:rPr>
        <w:t xml:space="preserve"> de </w:t>
      </w:r>
      <w:proofErr w:type="spellStart"/>
      <w:r w:rsidRPr="00A90F23">
        <w:rPr>
          <w:rFonts w:ascii="Trebuchet MS" w:hAnsi="Trebuchet MS" w:cs="Trebuchet MS"/>
          <w:color w:val="000000"/>
          <w:sz w:val="24"/>
          <w:szCs w:val="24"/>
          <w:lang w:val="en-US"/>
        </w:rPr>
        <w:t>atribuire</w:t>
      </w:r>
      <w:proofErr w:type="spellEnd"/>
      <w:r w:rsidRPr="00A90F23">
        <w:rPr>
          <w:rFonts w:ascii="Trebuchet MS" w:hAnsi="Trebuchet MS" w:cs="Trebuchet MS"/>
          <w:color w:val="000000"/>
          <w:sz w:val="24"/>
          <w:szCs w:val="24"/>
          <w:lang w:val="en-US"/>
        </w:rPr>
        <w:t xml:space="preserve">), </w:t>
      </w:r>
      <w:proofErr w:type="spellStart"/>
      <w:r w:rsidRPr="00A90F23">
        <w:rPr>
          <w:rFonts w:ascii="Trebuchet MS" w:hAnsi="Trebuchet MS" w:cs="Trebuchet MS"/>
          <w:color w:val="000000"/>
          <w:sz w:val="24"/>
          <w:szCs w:val="24"/>
          <w:lang w:val="en-US"/>
        </w:rPr>
        <w:t>detaliind</w:t>
      </w:r>
      <w:proofErr w:type="spellEnd"/>
      <w:r w:rsidRPr="00A90F23">
        <w:rPr>
          <w:rFonts w:ascii="Trebuchet MS" w:hAnsi="Trebuchet MS" w:cs="Trebuchet MS"/>
          <w:color w:val="000000"/>
          <w:sz w:val="24"/>
          <w:szCs w:val="24"/>
          <w:lang w:val="en-US"/>
        </w:rPr>
        <w:t xml:space="preserve"> </w:t>
      </w:r>
      <w:proofErr w:type="spellStart"/>
      <w:r w:rsidRPr="00A90F23">
        <w:rPr>
          <w:rFonts w:ascii="Trebuchet MS" w:hAnsi="Trebuchet MS" w:cs="Trebuchet MS"/>
          <w:color w:val="000000"/>
          <w:sz w:val="24"/>
          <w:szCs w:val="24"/>
          <w:lang w:val="en-US"/>
        </w:rPr>
        <w:t>modalitatea</w:t>
      </w:r>
      <w:proofErr w:type="spellEnd"/>
      <w:r w:rsidRPr="00A90F23">
        <w:rPr>
          <w:rFonts w:ascii="Trebuchet MS" w:hAnsi="Trebuchet MS" w:cs="Trebuchet MS"/>
          <w:color w:val="000000"/>
          <w:sz w:val="24"/>
          <w:szCs w:val="24"/>
          <w:lang w:val="en-US"/>
        </w:rPr>
        <w:t xml:space="preserve"> </w:t>
      </w:r>
      <w:proofErr w:type="spellStart"/>
      <w:r w:rsidRPr="00A90F23">
        <w:rPr>
          <w:rFonts w:ascii="Trebuchet MS" w:hAnsi="Trebuchet MS" w:cs="Trebuchet MS"/>
          <w:color w:val="000000"/>
          <w:sz w:val="24"/>
          <w:szCs w:val="24"/>
          <w:lang w:val="en-US"/>
        </w:rPr>
        <w:t>și</w:t>
      </w:r>
      <w:proofErr w:type="spellEnd"/>
      <w:r w:rsidRPr="00A90F23">
        <w:rPr>
          <w:rFonts w:ascii="Trebuchet MS" w:hAnsi="Trebuchet MS" w:cs="Trebuchet MS"/>
          <w:color w:val="000000"/>
          <w:sz w:val="24"/>
          <w:szCs w:val="24"/>
          <w:lang w:val="en-US"/>
        </w:rPr>
        <w:t xml:space="preserve"> </w:t>
      </w:r>
      <w:proofErr w:type="spellStart"/>
      <w:r w:rsidRPr="00A90F23">
        <w:rPr>
          <w:rFonts w:ascii="Trebuchet MS" w:hAnsi="Trebuchet MS" w:cs="Trebuchet MS"/>
          <w:color w:val="000000"/>
          <w:sz w:val="24"/>
          <w:szCs w:val="24"/>
          <w:lang w:val="en-US"/>
        </w:rPr>
        <w:t>mijloacele</w:t>
      </w:r>
      <w:proofErr w:type="spellEnd"/>
      <w:r w:rsidRPr="00A90F23">
        <w:rPr>
          <w:rFonts w:ascii="Trebuchet MS" w:hAnsi="Trebuchet MS" w:cs="Trebuchet MS"/>
          <w:color w:val="000000"/>
          <w:sz w:val="24"/>
          <w:szCs w:val="24"/>
          <w:lang w:val="en-US"/>
        </w:rPr>
        <w:t xml:space="preserve"> concrete </w:t>
      </w:r>
      <w:proofErr w:type="spellStart"/>
      <w:r w:rsidRPr="00A90F23">
        <w:rPr>
          <w:rFonts w:ascii="Trebuchet MS" w:hAnsi="Trebuchet MS" w:cs="Trebuchet MS"/>
          <w:color w:val="000000"/>
          <w:sz w:val="24"/>
          <w:szCs w:val="24"/>
          <w:lang w:val="en-US"/>
        </w:rPr>
        <w:t>prin</w:t>
      </w:r>
      <w:proofErr w:type="spellEnd"/>
      <w:r w:rsidRPr="00A90F23">
        <w:rPr>
          <w:rFonts w:ascii="Trebuchet MS" w:hAnsi="Trebuchet MS" w:cs="Trebuchet MS"/>
          <w:color w:val="000000"/>
          <w:sz w:val="24"/>
          <w:szCs w:val="24"/>
          <w:lang w:val="en-US"/>
        </w:rPr>
        <w:t xml:space="preserve"> </w:t>
      </w:r>
      <w:proofErr w:type="spellStart"/>
      <w:r w:rsidRPr="00A90F23">
        <w:rPr>
          <w:rFonts w:ascii="Trebuchet MS" w:hAnsi="Trebuchet MS" w:cs="Trebuchet MS"/>
          <w:color w:val="000000"/>
          <w:sz w:val="24"/>
          <w:szCs w:val="24"/>
          <w:lang w:val="en-US"/>
        </w:rPr>
        <w:t>serviciile</w:t>
      </w:r>
      <w:proofErr w:type="spellEnd"/>
      <w:r w:rsidRPr="00A90F23">
        <w:rPr>
          <w:rFonts w:ascii="Trebuchet MS" w:hAnsi="Trebuchet MS" w:cs="Trebuchet MS"/>
          <w:color w:val="000000"/>
          <w:sz w:val="24"/>
          <w:szCs w:val="24"/>
          <w:lang w:val="en-US"/>
        </w:rPr>
        <w:t xml:space="preserve"> </w:t>
      </w:r>
      <w:proofErr w:type="spellStart"/>
      <w:r w:rsidRPr="00A90F23">
        <w:rPr>
          <w:rFonts w:ascii="Trebuchet MS" w:hAnsi="Trebuchet MS" w:cs="Trebuchet MS"/>
          <w:color w:val="000000"/>
          <w:sz w:val="24"/>
          <w:szCs w:val="24"/>
          <w:lang w:val="en-US"/>
        </w:rPr>
        <w:t>ofertate</w:t>
      </w:r>
      <w:proofErr w:type="spellEnd"/>
      <w:r w:rsidRPr="00A90F23">
        <w:rPr>
          <w:rFonts w:ascii="Trebuchet MS" w:hAnsi="Trebuchet MS" w:cs="Trebuchet MS"/>
          <w:color w:val="000000"/>
          <w:sz w:val="24"/>
          <w:szCs w:val="24"/>
          <w:lang w:val="en-US"/>
        </w:rPr>
        <w:t xml:space="preserve"> </w:t>
      </w:r>
      <w:proofErr w:type="spellStart"/>
      <w:r w:rsidRPr="00A90F23">
        <w:rPr>
          <w:rFonts w:ascii="Trebuchet MS" w:hAnsi="Trebuchet MS" w:cs="Trebuchet MS"/>
          <w:color w:val="000000"/>
          <w:sz w:val="24"/>
          <w:szCs w:val="24"/>
          <w:lang w:val="en-US"/>
        </w:rPr>
        <w:t>îndeplinesc</w:t>
      </w:r>
      <w:proofErr w:type="spellEnd"/>
      <w:r w:rsidRPr="00A90F23">
        <w:rPr>
          <w:rFonts w:ascii="Trebuchet MS" w:hAnsi="Trebuchet MS" w:cs="Trebuchet MS"/>
          <w:color w:val="000000"/>
          <w:sz w:val="24"/>
          <w:szCs w:val="24"/>
          <w:lang w:val="en-US"/>
        </w:rPr>
        <w:t xml:space="preserve"> </w:t>
      </w:r>
      <w:proofErr w:type="spellStart"/>
      <w:r w:rsidRPr="00A90F23">
        <w:rPr>
          <w:rFonts w:ascii="Trebuchet MS" w:hAnsi="Trebuchet MS" w:cs="Trebuchet MS"/>
          <w:color w:val="000000"/>
          <w:sz w:val="24"/>
          <w:szCs w:val="24"/>
          <w:lang w:val="en-US"/>
        </w:rPr>
        <w:t>aceste</w:t>
      </w:r>
      <w:proofErr w:type="spellEnd"/>
      <w:r w:rsidRPr="00A90F23">
        <w:rPr>
          <w:rFonts w:ascii="Trebuchet MS" w:hAnsi="Trebuchet MS" w:cs="Trebuchet MS"/>
          <w:color w:val="000000"/>
          <w:sz w:val="24"/>
          <w:szCs w:val="24"/>
          <w:lang w:val="en-US"/>
        </w:rPr>
        <w:t xml:space="preserve"> </w:t>
      </w:r>
      <w:proofErr w:type="spellStart"/>
      <w:r w:rsidRPr="00A90F23">
        <w:rPr>
          <w:rFonts w:ascii="Trebuchet MS" w:hAnsi="Trebuchet MS" w:cs="Trebuchet MS"/>
          <w:color w:val="000000"/>
          <w:sz w:val="24"/>
          <w:szCs w:val="24"/>
          <w:lang w:val="en-US"/>
        </w:rPr>
        <w:t>cerințe</w:t>
      </w:r>
      <w:proofErr w:type="spellEnd"/>
      <w:r w:rsidRPr="00A90F23">
        <w:rPr>
          <w:rFonts w:ascii="Trebuchet MS" w:hAnsi="Trebuchet MS" w:cs="Trebuchet MS"/>
          <w:color w:val="000000"/>
          <w:sz w:val="24"/>
          <w:szCs w:val="24"/>
          <w:lang w:val="en-US"/>
        </w:rPr>
        <w:t xml:space="preserve">, </w:t>
      </w:r>
      <w:proofErr w:type="spellStart"/>
      <w:r w:rsidRPr="00A90F23">
        <w:rPr>
          <w:rFonts w:ascii="Trebuchet MS" w:hAnsi="Trebuchet MS" w:cs="Trebuchet MS"/>
          <w:color w:val="000000"/>
          <w:sz w:val="24"/>
          <w:szCs w:val="24"/>
          <w:lang w:val="en-US"/>
        </w:rPr>
        <w:t>astfel</w:t>
      </w:r>
      <w:proofErr w:type="spellEnd"/>
      <w:r w:rsidRPr="00A90F23">
        <w:rPr>
          <w:rFonts w:ascii="Trebuchet MS" w:hAnsi="Trebuchet MS" w:cs="Trebuchet MS"/>
          <w:color w:val="000000"/>
          <w:sz w:val="24"/>
          <w:szCs w:val="24"/>
          <w:lang w:val="en-US"/>
        </w:rPr>
        <w:t xml:space="preserve"> </w:t>
      </w:r>
      <w:proofErr w:type="spellStart"/>
      <w:r w:rsidRPr="00A90F23">
        <w:rPr>
          <w:rFonts w:ascii="Trebuchet MS" w:hAnsi="Trebuchet MS" w:cs="Trebuchet MS"/>
          <w:color w:val="000000"/>
          <w:sz w:val="24"/>
          <w:szCs w:val="24"/>
          <w:lang w:val="en-US"/>
        </w:rPr>
        <w:t>încât</w:t>
      </w:r>
      <w:proofErr w:type="spellEnd"/>
      <w:r w:rsidRPr="00A90F23">
        <w:rPr>
          <w:rFonts w:ascii="Trebuchet MS" w:hAnsi="Trebuchet MS" w:cs="Trebuchet MS"/>
          <w:color w:val="000000"/>
          <w:sz w:val="24"/>
          <w:szCs w:val="24"/>
          <w:lang w:val="en-US"/>
        </w:rPr>
        <w:t xml:space="preserve"> </w:t>
      </w:r>
      <w:proofErr w:type="spellStart"/>
      <w:r w:rsidRPr="00A90F23">
        <w:rPr>
          <w:rFonts w:ascii="Trebuchet MS" w:hAnsi="Trebuchet MS" w:cs="Trebuchet MS"/>
          <w:color w:val="000000"/>
          <w:sz w:val="24"/>
          <w:szCs w:val="24"/>
          <w:lang w:val="en-US"/>
        </w:rPr>
        <w:t>comisia</w:t>
      </w:r>
      <w:proofErr w:type="spellEnd"/>
      <w:r w:rsidRPr="00A90F23">
        <w:rPr>
          <w:rFonts w:ascii="Trebuchet MS" w:hAnsi="Trebuchet MS" w:cs="Trebuchet MS"/>
          <w:color w:val="000000"/>
          <w:sz w:val="24"/>
          <w:szCs w:val="24"/>
          <w:lang w:val="en-US"/>
        </w:rPr>
        <w:t xml:space="preserve"> de </w:t>
      </w:r>
      <w:proofErr w:type="spellStart"/>
      <w:r w:rsidRPr="00A90F23">
        <w:rPr>
          <w:rFonts w:ascii="Trebuchet MS" w:hAnsi="Trebuchet MS" w:cs="Trebuchet MS"/>
          <w:color w:val="000000"/>
          <w:sz w:val="24"/>
          <w:szCs w:val="24"/>
          <w:lang w:val="en-US"/>
        </w:rPr>
        <w:t>evaluare</w:t>
      </w:r>
      <w:proofErr w:type="spellEnd"/>
      <w:r w:rsidRPr="00A90F23">
        <w:rPr>
          <w:rFonts w:ascii="Trebuchet MS" w:hAnsi="Trebuchet MS" w:cs="Trebuchet MS"/>
          <w:color w:val="000000"/>
          <w:sz w:val="24"/>
          <w:szCs w:val="24"/>
          <w:lang w:val="en-US"/>
        </w:rPr>
        <w:t xml:space="preserve"> </w:t>
      </w:r>
      <w:proofErr w:type="spellStart"/>
      <w:r w:rsidRPr="00A90F23">
        <w:rPr>
          <w:rFonts w:ascii="Trebuchet MS" w:hAnsi="Trebuchet MS" w:cs="Trebuchet MS"/>
          <w:color w:val="000000"/>
          <w:sz w:val="24"/>
          <w:szCs w:val="24"/>
          <w:lang w:val="en-US"/>
        </w:rPr>
        <w:t>să</w:t>
      </w:r>
      <w:proofErr w:type="spellEnd"/>
      <w:r w:rsidRPr="00A90F23">
        <w:rPr>
          <w:rFonts w:ascii="Trebuchet MS" w:hAnsi="Trebuchet MS" w:cs="Trebuchet MS"/>
          <w:color w:val="000000"/>
          <w:sz w:val="24"/>
          <w:szCs w:val="24"/>
          <w:lang w:val="en-US"/>
        </w:rPr>
        <w:t xml:space="preserve"> </w:t>
      </w:r>
      <w:proofErr w:type="spellStart"/>
      <w:r w:rsidRPr="00A90F23">
        <w:rPr>
          <w:rFonts w:ascii="Trebuchet MS" w:hAnsi="Trebuchet MS" w:cs="Trebuchet MS"/>
          <w:color w:val="000000"/>
          <w:sz w:val="24"/>
          <w:szCs w:val="24"/>
          <w:lang w:val="en-US"/>
        </w:rPr>
        <w:t>aibă</w:t>
      </w:r>
      <w:proofErr w:type="spellEnd"/>
      <w:r w:rsidRPr="00A90F23">
        <w:rPr>
          <w:rFonts w:ascii="Trebuchet MS" w:hAnsi="Trebuchet MS" w:cs="Trebuchet MS"/>
          <w:color w:val="000000"/>
          <w:sz w:val="24"/>
          <w:szCs w:val="24"/>
          <w:lang w:val="en-US"/>
        </w:rPr>
        <w:t xml:space="preserve"> </w:t>
      </w:r>
      <w:proofErr w:type="spellStart"/>
      <w:r w:rsidRPr="00A90F23">
        <w:rPr>
          <w:rFonts w:ascii="Trebuchet MS" w:hAnsi="Trebuchet MS" w:cs="Trebuchet MS"/>
          <w:color w:val="000000"/>
          <w:sz w:val="24"/>
          <w:szCs w:val="24"/>
          <w:lang w:val="en-US"/>
        </w:rPr>
        <w:t>posibilitatea</w:t>
      </w:r>
      <w:proofErr w:type="spellEnd"/>
      <w:r w:rsidRPr="00A90F23">
        <w:rPr>
          <w:rFonts w:ascii="Trebuchet MS" w:hAnsi="Trebuchet MS" w:cs="Trebuchet MS"/>
          <w:color w:val="000000"/>
          <w:sz w:val="24"/>
          <w:szCs w:val="24"/>
          <w:lang w:val="en-US"/>
        </w:rPr>
        <w:t xml:space="preserve"> </w:t>
      </w:r>
      <w:proofErr w:type="spellStart"/>
      <w:r w:rsidRPr="00A90F23">
        <w:rPr>
          <w:rFonts w:ascii="Trebuchet MS" w:hAnsi="Trebuchet MS" w:cs="Trebuchet MS"/>
          <w:color w:val="000000"/>
          <w:sz w:val="24"/>
          <w:szCs w:val="24"/>
          <w:lang w:val="en-US"/>
        </w:rPr>
        <w:t>evaluării</w:t>
      </w:r>
      <w:proofErr w:type="spellEnd"/>
      <w:r w:rsidRPr="00A90F23">
        <w:rPr>
          <w:rFonts w:ascii="Trebuchet MS" w:hAnsi="Trebuchet MS" w:cs="Trebuchet MS"/>
          <w:color w:val="000000"/>
          <w:sz w:val="24"/>
          <w:szCs w:val="24"/>
          <w:lang w:val="en-US"/>
        </w:rPr>
        <w:t xml:space="preserve"> </w:t>
      </w:r>
      <w:proofErr w:type="spellStart"/>
      <w:r w:rsidRPr="00A90F23">
        <w:rPr>
          <w:rFonts w:ascii="Trebuchet MS" w:hAnsi="Trebuchet MS" w:cs="Trebuchet MS"/>
          <w:color w:val="000000"/>
          <w:sz w:val="24"/>
          <w:szCs w:val="24"/>
          <w:lang w:val="en-US"/>
        </w:rPr>
        <w:t>acesteia</w:t>
      </w:r>
      <w:proofErr w:type="spellEnd"/>
      <w:r w:rsidRPr="00A90F23">
        <w:rPr>
          <w:rFonts w:ascii="Trebuchet MS" w:hAnsi="Trebuchet MS" w:cs="Trebuchet MS"/>
          <w:color w:val="000000"/>
          <w:sz w:val="24"/>
          <w:szCs w:val="24"/>
          <w:lang w:val="en-US"/>
        </w:rPr>
        <w:t xml:space="preserve"> </w:t>
      </w:r>
      <w:proofErr w:type="spellStart"/>
      <w:r w:rsidRPr="00A90F23">
        <w:rPr>
          <w:rFonts w:ascii="Trebuchet MS" w:hAnsi="Trebuchet MS" w:cs="Trebuchet MS"/>
          <w:color w:val="000000"/>
          <w:sz w:val="24"/>
          <w:szCs w:val="24"/>
          <w:lang w:val="en-US"/>
        </w:rPr>
        <w:t>în</w:t>
      </w:r>
      <w:proofErr w:type="spellEnd"/>
      <w:r w:rsidRPr="00A90F23">
        <w:rPr>
          <w:rFonts w:ascii="Trebuchet MS" w:hAnsi="Trebuchet MS" w:cs="Trebuchet MS"/>
          <w:color w:val="000000"/>
          <w:sz w:val="24"/>
          <w:szCs w:val="24"/>
          <w:lang w:val="en-US"/>
        </w:rPr>
        <w:t xml:space="preserve"> mod </w:t>
      </w:r>
      <w:proofErr w:type="spellStart"/>
      <w:r w:rsidRPr="00A90F23">
        <w:rPr>
          <w:rFonts w:ascii="Trebuchet MS" w:hAnsi="Trebuchet MS" w:cs="Trebuchet MS"/>
          <w:color w:val="000000"/>
          <w:sz w:val="24"/>
          <w:szCs w:val="24"/>
          <w:lang w:val="en-US"/>
        </w:rPr>
        <w:t>obiectiv</w:t>
      </w:r>
      <w:proofErr w:type="spellEnd"/>
      <w:r w:rsidRPr="00A90F23">
        <w:rPr>
          <w:rFonts w:ascii="Trebuchet MS" w:hAnsi="Trebuchet MS" w:cs="Trebuchet MS"/>
          <w:color w:val="000000"/>
          <w:sz w:val="24"/>
          <w:szCs w:val="24"/>
          <w:lang w:val="en-US"/>
        </w:rPr>
        <w:t xml:space="preserve">, </w:t>
      </w:r>
      <w:proofErr w:type="spellStart"/>
      <w:r w:rsidRPr="00A90F23">
        <w:rPr>
          <w:rFonts w:ascii="Trebuchet MS" w:hAnsi="Trebuchet MS" w:cs="Trebuchet MS"/>
          <w:color w:val="000000"/>
          <w:sz w:val="24"/>
          <w:szCs w:val="24"/>
          <w:lang w:val="en-US"/>
        </w:rPr>
        <w:t>prin</w:t>
      </w:r>
      <w:proofErr w:type="spellEnd"/>
      <w:r w:rsidRPr="00A90F23">
        <w:rPr>
          <w:rFonts w:ascii="Trebuchet MS" w:hAnsi="Trebuchet MS" w:cs="Trebuchet MS"/>
          <w:color w:val="000000"/>
          <w:sz w:val="24"/>
          <w:szCs w:val="24"/>
          <w:lang w:val="en-US"/>
        </w:rPr>
        <w:t xml:space="preserve"> </w:t>
      </w:r>
      <w:proofErr w:type="spellStart"/>
      <w:r w:rsidRPr="00A90F23">
        <w:rPr>
          <w:rFonts w:ascii="Trebuchet MS" w:hAnsi="Trebuchet MS" w:cs="Trebuchet MS"/>
          <w:color w:val="000000"/>
          <w:sz w:val="24"/>
          <w:szCs w:val="24"/>
          <w:lang w:val="en-US"/>
        </w:rPr>
        <w:t>raportare</w:t>
      </w:r>
      <w:proofErr w:type="spellEnd"/>
      <w:r w:rsidRPr="00A90F23">
        <w:rPr>
          <w:rFonts w:ascii="Trebuchet MS" w:hAnsi="Trebuchet MS" w:cs="Trebuchet MS"/>
          <w:color w:val="000000"/>
          <w:sz w:val="24"/>
          <w:szCs w:val="24"/>
          <w:lang w:val="en-US"/>
        </w:rPr>
        <w:t xml:space="preserve"> la </w:t>
      </w:r>
      <w:proofErr w:type="spellStart"/>
      <w:r w:rsidRPr="00A90F23">
        <w:rPr>
          <w:rFonts w:ascii="Trebuchet MS" w:hAnsi="Trebuchet MS" w:cs="Trebuchet MS"/>
          <w:color w:val="000000"/>
          <w:sz w:val="24"/>
          <w:szCs w:val="24"/>
          <w:lang w:val="en-US"/>
        </w:rPr>
        <w:t>informațiile</w:t>
      </w:r>
      <w:proofErr w:type="spellEnd"/>
      <w:r w:rsidRPr="00A90F23">
        <w:rPr>
          <w:rFonts w:ascii="Trebuchet MS" w:hAnsi="Trebuchet MS" w:cs="Trebuchet MS"/>
          <w:color w:val="000000"/>
          <w:sz w:val="24"/>
          <w:szCs w:val="24"/>
          <w:lang w:val="en-US"/>
        </w:rPr>
        <w:t xml:space="preserve"> </w:t>
      </w:r>
      <w:proofErr w:type="spellStart"/>
      <w:r w:rsidRPr="00A90F23">
        <w:rPr>
          <w:rFonts w:ascii="Trebuchet MS" w:hAnsi="Trebuchet MS" w:cs="Trebuchet MS"/>
          <w:color w:val="000000"/>
          <w:sz w:val="24"/>
          <w:szCs w:val="24"/>
          <w:lang w:val="en-US"/>
        </w:rPr>
        <w:t>prezentate</w:t>
      </w:r>
      <w:proofErr w:type="spellEnd"/>
      <w:r w:rsidRPr="00A90F23">
        <w:rPr>
          <w:rFonts w:ascii="Trebuchet MS" w:hAnsi="Trebuchet MS" w:cs="Trebuchet MS"/>
          <w:color w:val="000000"/>
          <w:sz w:val="24"/>
          <w:szCs w:val="24"/>
          <w:lang w:val="en-US"/>
        </w:rPr>
        <w:t xml:space="preserve"> de </w:t>
      </w:r>
      <w:proofErr w:type="spellStart"/>
      <w:r w:rsidRPr="00A90F23">
        <w:rPr>
          <w:rFonts w:ascii="Trebuchet MS" w:hAnsi="Trebuchet MS" w:cs="Trebuchet MS"/>
          <w:color w:val="000000"/>
          <w:sz w:val="24"/>
          <w:szCs w:val="24"/>
          <w:lang w:val="en-US"/>
        </w:rPr>
        <w:t>operatorul</w:t>
      </w:r>
      <w:proofErr w:type="spellEnd"/>
      <w:r w:rsidRPr="00A90F23">
        <w:rPr>
          <w:rFonts w:ascii="Trebuchet MS" w:hAnsi="Trebuchet MS" w:cs="Trebuchet MS"/>
          <w:color w:val="000000"/>
          <w:sz w:val="24"/>
          <w:szCs w:val="24"/>
          <w:lang w:val="en-US"/>
        </w:rPr>
        <w:t xml:space="preserve"> economic. </w:t>
      </w:r>
    </w:p>
    <w:p w14:paraId="3C3170EC" w14:textId="77777777" w:rsidR="00262D91" w:rsidRPr="00A90F23" w:rsidRDefault="00262D91" w:rsidP="00A90F23">
      <w:pPr>
        <w:autoSpaceDE w:val="0"/>
        <w:autoSpaceDN w:val="0"/>
        <w:adjustRightInd w:val="0"/>
        <w:spacing w:after="0" w:line="240" w:lineRule="auto"/>
        <w:jc w:val="both"/>
        <w:rPr>
          <w:rFonts w:ascii="Trebuchet MS" w:hAnsi="Trebuchet MS" w:cs="Trebuchet MS"/>
          <w:color w:val="000000"/>
          <w:sz w:val="24"/>
          <w:szCs w:val="24"/>
          <w:lang w:val="it-CH"/>
        </w:rPr>
      </w:pPr>
      <w:r w:rsidRPr="00A90F23">
        <w:rPr>
          <w:rFonts w:ascii="Trebuchet MS" w:hAnsi="Trebuchet MS" w:cs="Trebuchet MS"/>
          <w:color w:val="000000"/>
          <w:sz w:val="24"/>
          <w:szCs w:val="24"/>
          <w:lang w:val="it-CH"/>
        </w:rPr>
        <w:t xml:space="preserve">Toate cerințele și caracteristicile privind serviciile solicitate în cadrul caietului de sarcini au un caracter minim și obligatoriu. </w:t>
      </w:r>
    </w:p>
    <w:p w14:paraId="4FC5F296" w14:textId="77777777" w:rsidR="00262D91" w:rsidRPr="00A90F23" w:rsidRDefault="00262D91" w:rsidP="00A90F23">
      <w:pPr>
        <w:autoSpaceDE w:val="0"/>
        <w:autoSpaceDN w:val="0"/>
        <w:adjustRightInd w:val="0"/>
        <w:spacing w:after="0" w:line="240" w:lineRule="auto"/>
        <w:jc w:val="both"/>
        <w:rPr>
          <w:rFonts w:ascii="Trebuchet MS" w:hAnsi="Trebuchet MS" w:cs="Trebuchet MS"/>
          <w:color w:val="000000"/>
          <w:sz w:val="24"/>
          <w:szCs w:val="24"/>
          <w:lang w:val="it-CH"/>
        </w:rPr>
      </w:pPr>
      <w:r w:rsidRPr="00A90F23">
        <w:rPr>
          <w:rFonts w:ascii="Trebuchet MS" w:hAnsi="Trebuchet MS" w:cs="Trebuchet MS"/>
          <w:color w:val="000000"/>
          <w:sz w:val="24"/>
          <w:szCs w:val="24"/>
          <w:lang w:val="it-CH"/>
        </w:rPr>
        <w:t xml:space="preserve">Omisiunea sau neîndeplinirea corespunzătoare (spre ex. lipsa unui răspuns sau prezentarea unor descrieri nerelevante/neconcludente prin raportare la cerințele prezentului caiet de sarcini, ori care nu demonstrează înțelegerea contextului și obiectivelor/rezultatelor așteptate ale proiectului) a oricăreia dintre cerințele prezentului caiet de sarcini poate conduce la respingerea ofertei ca neconformă sau, după caz, inacceptabilă/neadecvată, potrivit încadrărilor legale care se impun. </w:t>
      </w:r>
    </w:p>
    <w:p w14:paraId="77F8510F" w14:textId="2497ACE9" w:rsidR="00BB4366" w:rsidRPr="00A90F23" w:rsidRDefault="00262D91" w:rsidP="00A90F23">
      <w:pPr>
        <w:autoSpaceDE w:val="0"/>
        <w:autoSpaceDN w:val="0"/>
        <w:adjustRightInd w:val="0"/>
        <w:spacing w:after="0" w:line="240" w:lineRule="auto"/>
        <w:jc w:val="both"/>
        <w:rPr>
          <w:rFonts w:ascii="Trebuchet MS" w:hAnsi="Trebuchet MS" w:cs="Trebuchet MS"/>
          <w:sz w:val="24"/>
          <w:szCs w:val="24"/>
          <w:lang w:val="it-CH"/>
        </w:rPr>
      </w:pPr>
      <w:r w:rsidRPr="00A90F23">
        <w:rPr>
          <w:rFonts w:ascii="Trebuchet MS" w:hAnsi="Trebuchet MS" w:cs="Trebuchet MS"/>
          <w:color w:val="000000"/>
          <w:sz w:val="24"/>
          <w:szCs w:val="24"/>
          <w:lang w:val="it-CH"/>
        </w:rPr>
        <w:t>În acest sens, nu se acceptă prezentarea unor răspunsuri simple de confirmare (la nivel de afirmații) din partea operatorului economic cu privire la respectarea cerințelor caietului de sarcini, fără precizarea modalității concrete de îndeplinire a respectivelor cerințe.</w:t>
      </w:r>
      <w:r w:rsidRPr="00A90F23">
        <w:rPr>
          <w:rFonts w:ascii="Trebuchet MS" w:hAnsi="Trebuchet MS" w:cs="Trebuchet MS"/>
          <w:sz w:val="24"/>
          <w:szCs w:val="24"/>
          <w:lang w:val="it-CH"/>
        </w:rPr>
        <w:t xml:space="preserve"> </w:t>
      </w:r>
    </w:p>
    <w:p w14:paraId="334E2DF4" w14:textId="77777777" w:rsidR="00064BE1" w:rsidRPr="00A90F23" w:rsidRDefault="00064BE1" w:rsidP="00A90F23">
      <w:pPr>
        <w:autoSpaceDE w:val="0"/>
        <w:autoSpaceDN w:val="0"/>
        <w:adjustRightInd w:val="0"/>
        <w:spacing w:after="0" w:line="240" w:lineRule="auto"/>
        <w:jc w:val="both"/>
        <w:rPr>
          <w:rFonts w:ascii="Trebuchet MS" w:hAnsi="Trebuchet MS" w:cs="Trebuchet MS"/>
          <w:sz w:val="24"/>
          <w:szCs w:val="24"/>
          <w:lang w:val="it-CH"/>
        </w:rPr>
      </w:pPr>
    </w:p>
    <w:p w14:paraId="5945B757" w14:textId="77777777" w:rsidR="00262D91" w:rsidRPr="00A90F23" w:rsidRDefault="00262D91" w:rsidP="00A90F23">
      <w:pPr>
        <w:autoSpaceDE w:val="0"/>
        <w:autoSpaceDN w:val="0"/>
        <w:adjustRightInd w:val="0"/>
        <w:spacing w:after="0" w:line="240" w:lineRule="auto"/>
        <w:jc w:val="both"/>
        <w:rPr>
          <w:rFonts w:ascii="Trebuchet MS" w:hAnsi="Trebuchet MS" w:cs="Trebuchet MS"/>
          <w:sz w:val="24"/>
          <w:szCs w:val="24"/>
          <w:lang w:val="it-CH"/>
        </w:rPr>
      </w:pPr>
      <w:r w:rsidRPr="00A90F23">
        <w:rPr>
          <w:rFonts w:ascii="Trebuchet MS" w:hAnsi="Trebuchet MS" w:cs="Trebuchet MS"/>
          <w:sz w:val="24"/>
          <w:szCs w:val="24"/>
          <w:lang w:val="it-CH"/>
        </w:rPr>
        <w:t>ATENȚIE:</w:t>
      </w:r>
    </w:p>
    <w:p w14:paraId="62976C4E" w14:textId="574BEA3B" w:rsidR="00262D91" w:rsidRPr="00A90F23" w:rsidRDefault="00262D91" w:rsidP="00A90F23">
      <w:pPr>
        <w:autoSpaceDE w:val="0"/>
        <w:autoSpaceDN w:val="0"/>
        <w:adjustRightInd w:val="0"/>
        <w:spacing w:after="0" w:line="240" w:lineRule="auto"/>
        <w:jc w:val="both"/>
        <w:rPr>
          <w:rFonts w:ascii="Trebuchet MS" w:hAnsi="Trebuchet MS" w:cs="Trebuchet MS"/>
          <w:sz w:val="24"/>
          <w:szCs w:val="24"/>
          <w:lang w:val="it-CH"/>
        </w:rPr>
      </w:pPr>
      <w:r w:rsidRPr="00A90F23">
        <w:rPr>
          <w:rFonts w:ascii="Trebuchet MS" w:hAnsi="Trebuchet MS" w:cs="Trebuchet MS"/>
          <w:sz w:val="24"/>
          <w:szCs w:val="24"/>
          <w:lang w:val="it-CH"/>
        </w:rPr>
        <w:t>Din cauza restricțiilor tehnice privind numărul de caractere disponibile în SEAP, în cele</w:t>
      </w:r>
      <w:r w:rsidR="00064BE1" w:rsidRPr="00A90F23">
        <w:rPr>
          <w:rFonts w:ascii="Trebuchet MS" w:hAnsi="Trebuchet MS" w:cs="Trebuchet MS"/>
          <w:sz w:val="24"/>
          <w:szCs w:val="24"/>
          <w:lang w:val="it-CH"/>
        </w:rPr>
        <w:t xml:space="preserve"> </w:t>
      </w:r>
      <w:r w:rsidRPr="00A90F23">
        <w:rPr>
          <w:rFonts w:ascii="Trebuchet MS" w:hAnsi="Trebuchet MS" w:cs="Trebuchet MS"/>
          <w:sz w:val="24"/>
          <w:szCs w:val="24"/>
          <w:lang w:val="it-CH"/>
        </w:rPr>
        <w:t xml:space="preserve">ce urmează sunt enunțate în mod integral cerințele stabilite la Cap. IV.4.1. </w:t>
      </w:r>
      <w:r w:rsidR="00FC6606" w:rsidRPr="00A90F23">
        <w:rPr>
          <w:rFonts w:ascii="Trebuchet MS" w:hAnsi="Trebuchet MS" w:cs="Trebuchet MS"/>
          <w:sz w:val="24"/>
          <w:szCs w:val="24"/>
          <w:lang w:val="it-CH"/>
        </w:rPr>
        <w:t>„</w:t>
      </w:r>
      <w:r w:rsidRPr="00A90F23">
        <w:rPr>
          <w:rFonts w:ascii="Trebuchet MS" w:hAnsi="Trebuchet MS" w:cs="Trebuchet MS"/>
          <w:sz w:val="24"/>
          <w:szCs w:val="24"/>
          <w:lang w:val="it-CH"/>
        </w:rPr>
        <w:t>Modul de</w:t>
      </w:r>
      <w:r w:rsidR="00BE76EA" w:rsidRPr="00A90F23">
        <w:rPr>
          <w:rFonts w:ascii="Trebuchet MS" w:hAnsi="Trebuchet MS" w:cs="Trebuchet MS"/>
          <w:sz w:val="24"/>
          <w:szCs w:val="24"/>
          <w:lang w:val="it-CH"/>
        </w:rPr>
        <w:t xml:space="preserve"> </w:t>
      </w:r>
      <w:r w:rsidRPr="00A90F23">
        <w:rPr>
          <w:rFonts w:ascii="Trebuchet MS" w:hAnsi="Trebuchet MS" w:cs="Trebuchet MS"/>
          <w:sz w:val="24"/>
          <w:szCs w:val="24"/>
          <w:lang w:val="it-CH"/>
        </w:rPr>
        <w:t xml:space="preserve">prezentare a propunerii tehnice”, Cap. IV.4.2. </w:t>
      </w:r>
      <w:r w:rsidR="00FC6606" w:rsidRPr="00A90F23">
        <w:rPr>
          <w:rFonts w:ascii="Trebuchet MS" w:hAnsi="Trebuchet MS" w:cs="Trebuchet MS"/>
          <w:sz w:val="24"/>
          <w:szCs w:val="24"/>
          <w:lang w:val="it-CH"/>
        </w:rPr>
        <w:t>„M</w:t>
      </w:r>
      <w:r w:rsidRPr="00A90F23">
        <w:rPr>
          <w:rFonts w:ascii="Trebuchet MS" w:hAnsi="Trebuchet MS" w:cs="Trebuchet MS"/>
          <w:sz w:val="24"/>
          <w:szCs w:val="24"/>
          <w:lang w:val="it-CH"/>
        </w:rPr>
        <w:t xml:space="preserve">odul de prezentare a propunerii financiare” </w:t>
      </w:r>
      <w:r w:rsidRPr="00A90F23">
        <w:rPr>
          <w:rFonts w:ascii="Trebuchet MS" w:hAnsi="Trebuchet MS" w:cs="Trebuchet MS"/>
          <w:sz w:val="24"/>
          <w:szCs w:val="24"/>
          <w:lang w:val="it-CH"/>
        </w:rPr>
        <w:lastRenderedPageBreak/>
        <w:t xml:space="preserve">și Cap. IV.4.3 </w:t>
      </w:r>
      <w:r w:rsidR="00FC6606" w:rsidRPr="00A90F23">
        <w:rPr>
          <w:rFonts w:ascii="Trebuchet MS" w:hAnsi="Trebuchet MS" w:cs="Trebuchet MS"/>
          <w:sz w:val="24"/>
          <w:szCs w:val="24"/>
          <w:lang w:val="it-CH"/>
        </w:rPr>
        <w:t>„</w:t>
      </w:r>
      <w:r w:rsidRPr="00A90F23">
        <w:rPr>
          <w:rFonts w:ascii="Trebuchet MS" w:hAnsi="Trebuchet MS" w:cs="Trebuchet MS"/>
          <w:sz w:val="24"/>
          <w:szCs w:val="24"/>
          <w:lang w:val="it-CH"/>
        </w:rPr>
        <w:t>Modul de prezentare a ofertei” din cadrul fișei de date a achiziției, care fac parte integrantă din prezenta documentație de atribuire.</w:t>
      </w:r>
    </w:p>
    <w:p w14:paraId="6622D529" w14:textId="77777777" w:rsidR="00064BE1" w:rsidRPr="00A90F23" w:rsidRDefault="00064BE1" w:rsidP="00A90F23">
      <w:pPr>
        <w:autoSpaceDE w:val="0"/>
        <w:autoSpaceDN w:val="0"/>
        <w:adjustRightInd w:val="0"/>
        <w:spacing w:after="0" w:line="240" w:lineRule="auto"/>
        <w:jc w:val="both"/>
        <w:rPr>
          <w:rFonts w:ascii="Trebuchet MS" w:hAnsi="Trebuchet MS" w:cs="Trebuchet MS"/>
          <w:sz w:val="24"/>
          <w:szCs w:val="24"/>
          <w:lang w:val="it-CH"/>
        </w:rPr>
      </w:pPr>
    </w:p>
    <w:p w14:paraId="61586427" w14:textId="77777777" w:rsidR="00262D91" w:rsidRPr="00A90F23" w:rsidRDefault="00262D91" w:rsidP="00A90F23">
      <w:pPr>
        <w:autoSpaceDE w:val="0"/>
        <w:autoSpaceDN w:val="0"/>
        <w:adjustRightInd w:val="0"/>
        <w:spacing w:after="0" w:line="240" w:lineRule="auto"/>
        <w:jc w:val="both"/>
        <w:rPr>
          <w:rFonts w:ascii="Trebuchet MS" w:hAnsi="Trebuchet MS" w:cs="Trebuchet MS"/>
          <w:sz w:val="24"/>
          <w:szCs w:val="24"/>
          <w:lang w:val="pt-BR"/>
        </w:rPr>
      </w:pPr>
      <w:r w:rsidRPr="00A90F23">
        <w:rPr>
          <w:rFonts w:ascii="Trebuchet MS" w:hAnsi="Trebuchet MS" w:cs="Trebuchet MS"/>
          <w:sz w:val="24"/>
          <w:szCs w:val="24"/>
          <w:lang w:val="pt-BR"/>
        </w:rPr>
        <w:t>Ofertanții au obligația de a transmite Scrisoarea de Ofertă, respectiv actul juridic prin</w:t>
      </w:r>
      <w:r w:rsidR="00064BE1" w:rsidRPr="00A90F23">
        <w:rPr>
          <w:rFonts w:ascii="Trebuchet MS" w:hAnsi="Trebuchet MS" w:cs="Trebuchet MS"/>
          <w:sz w:val="24"/>
          <w:szCs w:val="24"/>
          <w:lang w:val="pt-BR"/>
        </w:rPr>
        <w:t xml:space="preserve"> </w:t>
      </w:r>
      <w:r w:rsidRPr="00A90F23">
        <w:rPr>
          <w:rFonts w:ascii="Trebuchet MS" w:hAnsi="Trebuchet MS" w:cs="Trebuchet MS"/>
          <w:sz w:val="24"/>
          <w:szCs w:val="24"/>
          <w:lang w:val="pt-BR"/>
        </w:rPr>
        <w:t>care operatorul economic își manifestă voința de a se angaja din punct de vedere juridic</w:t>
      </w:r>
      <w:r w:rsidR="00064BE1" w:rsidRPr="00A90F23">
        <w:rPr>
          <w:rFonts w:ascii="Trebuchet MS" w:hAnsi="Trebuchet MS" w:cs="Trebuchet MS"/>
          <w:sz w:val="24"/>
          <w:szCs w:val="24"/>
          <w:lang w:val="pt-BR"/>
        </w:rPr>
        <w:t xml:space="preserve"> </w:t>
      </w:r>
      <w:r w:rsidRPr="00A90F23">
        <w:rPr>
          <w:rFonts w:ascii="Trebuchet MS" w:hAnsi="Trebuchet MS" w:cs="Trebuchet MS"/>
          <w:sz w:val="24"/>
          <w:szCs w:val="24"/>
          <w:lang w:val="pt-BR"/>
        </w:rPr>
        <w:t>în contractul de achiziție publică.</w:t>
      </w:r>
    </w:p>
    <w:p w14:paraId="17071957" w14:textId="77777777" w:rsidR="00064BE1" w:rsidRPr="00A90F23" w:rsidRDefault="00064BE1" w:rsidP="00A90F23">
      <w:pPr>
        <w:autoSpaceDE w:val="0"/>
        <w:autoSpaceDN w:val="0"/>
        <w:adjustRightInd w:val="0"/>
        <w:spacing w:after="0" w:line="240" w:lineRule="auto"/>
        <w:jc w:val="both"/>
        <w:rPr>
          <w:rFonts w:ascii="Trebuchet MS" w:hAnsi="Trebuchet MS" w:cs="Trebuchet MS"/>
          <w:sz w:val="24"/>
          <w:szCs w:val="24"/>
          <w:lang w:val="pt-BR"/>
        </w:rPr>
      </w:pPr>
    </w:p>
    <w:p w14:paraId="0663EB09" w14:textId="77777777" w:rsidR="00262D91" w:rsidRPr="00A90F23" w:rsidRDefault="00262D91" w:rsidP="00A90F23">
      <w:pPr>
        <w:autoSpaceDE w:val="0"/>
        <w:autoSpaceDN w:val="0"/>
        <w:adjustRightInd w:val="0"/>
        <w:spacing w:after="0" w:line="240" w:lineRule="auto"/>
        <w:jc w:val="both"/>
        <w:rPr>
          <w:rFonts w:ascii="Trebuchet MS" w:hAnsi="Trebuchet MS" w:cs="Trebuchet MS"/>
          <w:sz w:val="24"/>
          <w:szCs w:val="24"/>
          <w:lang w:val="pt-BR"/>
        </w:rPr>
      </w:pPr>
      <w:r w:rsidRPr="00A90F23">
        <w:rPr>
          <w:rFonts w:ascii="Trebuchet MS" w:hAnsi="Trebuchet MS" w:cs="Trebuchet MS"/>
          <w:sz w:val="24"/>
          <w:szCs w:val="24"/>
          <w:lang w:val="pt-BR"/>
        </w:rPr>
        <w:t>Ofertanții trebuie să transmită Oferta și documentele asociate doar în format electronic, conform instrucțiunilor din prezentul document, și doar prin încărcarea acestora în SEAP în secțiunile specifice disponibile în sistemul informatic, cel târziu la data și ora limită pentru primirea Ofertelor specificate în Anunțul de participare. Procedura de atribuire se va aplica integral prin mijloace electronice. Ofertantul trebuie să ia toate măsurile astfel încât oferta să fie transmisă și înregistrată în SEAP, în secțiunile corespunzătoare oferite de sistemul electronic SEAP.</w:t>
      </w:r>
    </w:p>
    <w:p w14:paraId="423C763C" w14:textId="77777777" w:rsidR="00262D91" w:rsidRPr="00A90F23" w:rsidRDefault="00262D91" w:rsidP="00A90F23">
      <w:pPr>
        <w:autoSpaceDE w:val="0"/>
        <w:autoSpaceDN w:val="0"/>
        <w:adjustRightInd w:val="0"/>
        <w:spacing w:after="0" w:line="240" w:lineRule="auto"/>
        <w:jc w:val="both"/>
        <w:rPr>
          <w:rFonts w:ascii="Trebuchet MS" w:hAnsi="Trebuchet MS" w:cs="Trebuchet MS"/>
          <w:sz w:val="24"/>
          <w:szCs w:val="24"/>
          <w:lang w:val="pt-BR"/>
        </w:rPr>
      </w:pPr>
      <w:r w:rsidRPr="00A90F23">
        <w:rPr>
          <w:rFonts w:ascii="Trebuchet MS" w:hAnsi="Trebuchet MS" w:cs="Trebuchet MS"/>
          <w:sz w:val="24"/>
          <w:szCs w:val="24"/>
          <w:lang w:val="pt-BR"/>
        </w:rPr>
        <w:t>În scopul demonstrării îndeplinirii criteriilor de calificare, ofertanții au obligația de a</w:t>
      </w:r>
      <w:r w:rsidR="00064BE1" w:rsidRPr="00A90F23">
        <w:rPr>
          <w:rFonts w:ascii="Trebuchet MS" w:hAnsi="Trebuchet MS" w:cs="Trebuchet MS"/>
          <w:sz w:val="24"/>
          <w:szCs w:val="24"/>
          <w:lang w:val="pt-BR"/>
        </w:rPr>
        <w:t xml:space="preserve"> </w:t>
      </w:r>
      <w:r w:rsidRPr="00A90F23">
        <w:rPr>
          <w:rFonts w:ascii="Trebuchet MS" w:hAnsi="Trebuchet MS" w:cs="Trebuchet MS"/>
          <w:sz w:val="24"/>
          <w:szCs w:val="24"/>
          <w:lang w:val="pt-BR"/>
        </w:rPr>
        <w:t>completa inițial în SEAP DUAE (documentul unic de achiziții european) generat de către</w:t>
      </w:r>
      <w:r w:rsidR="00064BE1" w:rsidRPr="00A90F23">
        <w:rPr>
          <w:rFonts w:ascii="Trebuchet MS" w:hAnsi="Trebuchet MS" w:cs="Trebuchet MS"/>
          <w:sz w:val="24"/>
          <w:szCs w:val="24"/>
          <w:lang w:val="pt-BR"/>
        </w:rPr>
        <w:t xml:space="preserve"> </w:t>
      </w:r>
      <w:r w:rsidR="0095638B" w:rsidRPr="00A90F23">
        <w:rPr>
          <w:rFonts w:ascii="Trebuchet MS" w:hAnsi="Trebuchet MS" w:cs="Trebuchet MS"/>
          <w:sz w:val="24"/>
          <w:szCs w:val="24"/>
          <w:lang w:val="pt-BR"/>
        </w:rPr>
        <w:t>A</w:t>
      </w:r>
      <w:r w:rsidRPr="00A90F23">
        <w:rPr>
          <w:rFonts w:ascii="Trebuchet MS" w:hAnsi="Trebuchet MS" w:cs="Trebuchet MS"/>
          <w:sz w:val="24"/>
          <w:szCs w:val="24"/>
          <w:lang w:val="pt-BR"/>
        </w:rPr>
        <w:t xml:space="preserve">utoritatea </w:t>
      </w:r>
      <w:r w:rsidR="0095638B" w:rsidRPr="00A90F23">
        <w:rPr>
          <w:rFonts w:ascii="Trebuchet MS" w:hAnsi="Trebuchet MS" w:cs="Trebuchet MS"/>
          <w:sz w:val="24"/>
          <w:szCs w:val="24"/>
          <w:lang w:val="pt-BR"/>
        </w:rPr>
        <w:t>C</w:t>
      </w:r>
      <w:r w:rsidRPr="00A90F23">
        <w:rPr>
          <w:rFonts w:ascii="Trebuchet MS" w:hAnsi="Trebuchet MS" w:cs="Trebuchet MS"/>
          <w:sz w:val="24"/>
          <w:szCs w:val="24"/>
          <w:lang w:val="pt-BR"/>
        </w:rPr>
        <w:t>ontractantă în SEAP.</w:t>
      </w:r>
    </w:p>
    <w:p w14:paraId="2490BDF4" w14:textId="69D1238F" w:rsidR="00262D91" w:rsidRPr="00A90F23" w:rsidRDefault="00262D91" w:rsidP="00A90F23">
      <w:pPr>
        <w:autoSpaceDE w:val="0"/>
        <w:autoSpaceDN w:val="0"/>
        <w:adjustRightInd w:val="0"/>
        <w:spacing w:after="0" w:line="240" w:lineRule="auto"/>
        <w:jc w:val="both"/>
        <w:rPr>
          <w:rFonts w:ascii="Trebuchet MS" w:hAnsi="Trebuchet MS" w:cs="Trebuchet MS"/>
          <w:sz w:val="24"/>
          <w:szCs w:val="24"/>
          <w:lang w:val="pt-BR"/>
        </w:rPr>
      </w:pPr>
      <w:r w:rsidRPr="00A90F23">
        <w:rPr>
          <w:rFonts w:ascii="Trebuchet MS" w:hAnsi="Trebuchet MS" w:cs="Trebuchet MS"/>
          <w:sz w:val="24"/>
          <w:szCs w:val="24"/>
          <w:lang w:val="pt-BR"/>
        </w:rPr>
        <w:t>Ofertanții vor completa DUAE cu respectarea instrucțiunilor disponibile pe http://sicapprod.e licitatie.ro/pub în secțiunea dedicată operatorilor economici a portalului SEAP,precum și a instrucțiunilor din cuprinsul DUAE, inclusiv în ceea ce privește situația ofertelor comune, subcontractării, terților susținători, dacă este cazul.</w:t>
      </w:r>
    </w:p>
    <w:p w14:paraId="5FD41188" w14:textId="77777777" w:rsidR="00262D91" w:rsidRPr="00A90F23" w:rsidRDefault="00262D91" w:rsidP="00A90F23">
      <w:pPr>
        <w:autoSpaceDE w:val="0"/>
        <w:autoSpaceDN w:val="0"/>
        <w:adjustRightInd w:val="0"/>
        <w:spacing w:after="0" w:line="240" w:lineRule="auto"/>
        <w:jc w:val="both"/>
        <w:rPr>
          <w:rFonts w:ascii="Trebuchet MS" w:hAnsi="Trebuchet MS" w:cs="Trebuchet MS"/>
          <w:sz w:val="24"/>
          <w:szCs w:val="24"/>
          <w:lang w:val="pt-BR"/>
        </w:rPr>
      </w:pPr>
      <w:r w:rsidRPr="00A90F23">
        <w:rPr>
          <w:rFonts w:ascii="Trebuchet MS" w:hAnsi="Trebuchet MS" w:cs="Trebuchet MS"/>
          <w:sz w:val="24"/>
          <w:szCs w:val="24"/>
          <w:lang w:val="pt-BR"/>
        </w:rPr>
        <w:t>Riscurile depunerii Ofertei, inclusiv forța majoră, sunt suportate de către Ofertant.</w:t>
      </w:r>
    </w:p>
    <w:p w14:paraId="65B16AB7" w14:textId="77777777" w:rsidR="00064BE1" w:rsidRPr="00A90F23" w:rsidRDefault="00064BE1" w:rsidP="00A90F23">
      <w:pPr>
        <w:autoSpaceDE w:val="0"/>
        <w:autoSpaceDN w:val="0"/>
        <w:adjustRightInd w:val="0"/>
        <w:spacing w:after="0" w:line="240" w:lineRule="auto"/>
        <w:jc w:val="both"/>
        <w:rPr>
          <w:rFonts w:ascii="Trebuchet MS" w:hAnsi="Trebuchet MS" w:cs="Trebuchet MS"/>
          <w:sz w:val="24"/>
          <w:szCs w:val="24"/>
          <w:lang w:val="pt-BR"/>
        </w:rPr>
      </w:pPr>
    </w:p>
    <w:p w14:paraId="6257E64A" w14:textId="77777777" w:rsidR="00262D91" w:rsidRPr="00A90F23" w:rsidRDefault="00262D91" w:rsidP="00A90F23">
      <w:pPr>
        <w:autoSpaceDE w:val="0"/>
        <w:autoSpaceDN w:val="0"/>
        <w:adjustRightInd w:val="0"/>
        <w:spacing w:after="0" w:line="240" w:lineRule="auto"/>
        <w:jc w:val="both"/>
        <w:rPr>
          <w:rFonts w:ascii="Trebuchet MS" w:hAnsi="Trebuchet MS" w:cs="Trebuchet MS"/>
          <w:sz w:val="24"/>
          <w:szCs w:val="24"/>
          <w:lang w:val="pt-BR"/>
        </w:rPr>
      </w:pPr>
      <w:r w:rsidRPr="00A90F23">
        <w:rPr>
          <w:rFonts w:ascii="Trebuchet MS" w:hAnsi="Trebuchet MS" w:cs="Trebuchet MS"/>
          <w:sz w:val="24"/>
          <w:szCs w:val="24"/>
          <w:lang w:val="pt-BR"/>
        </w:rPr>
        <w:t>Ofertantul are obligația de a transmite oferta, DUAE, dovada constituirii garanției de participare, în format electronic și numai până la data și ora limită de depunere a ofertelor prevăzute în anunțul de participare. Pentru transmiterea Ofertei în SEAP documentele care compun Oferta și DUAE vor fi semnate cu semnătură electronică extinsă, bazată pe un certificat calificat, eliberat de un furnizor de servicii de certificare acreditat în condițiile legii și încărcate în SEAP în secțiunile specifice disponibile în sistemul informatic. După înscrierea în procedură Ofertanții pot depune</w:t>
      </w:r>
      <w:r w:rsidR="00BE76EA" w:rsidRPr="00A90F23">
        <w:rPr>
          <w:rFonts w:ascii="Trebuchet MS" w:hAnsi="Trebuchet MS" w:cs="Trebuchet MS"/>
          <w:sz w:val="24"/>
          <w:szCs w:val="24"/>
          <w:lang w:val="pt-BR"/>
        </w:rPr>
        <w:t xml:space="preserve"> </w:t>
      </w:r>
      <w:r w:rsidRPr="00A90F23">
        <w:rPr>
          <w:rFonts w:ascii="Trebuchet MS" w:hAnsi="Trebuchet MS" w:cs="Trebuchet MS"/>
          <w:sz w:val="24"/>
          <w:szCs w:val="24"/>
          <w:lang w:val="pt-BR"/>
        </w:rPr>
        <w:t>Oferta în SEAP în ecranul de vizualizare al procedurii.</w:t>
      </w:r>
    </w:p>
    <w:p w14:paraId="612A8FBB" w14:textId="77777777" w:rsidR="00064BE1" w:rsidRPr="00A90F23" w:rsidRDefault="00064BE1" w:rsidP="00A90F23">
      <w:pPr>
        <w:autoSpaceDE w:val="0"/>
        <w:autoSpaceDN w:val="0"/>
        <w:adjustRightInd w:val="0"/>
        <w:spacing w:after="0" w:line="240" w:lineRule="auto"/>
        <w:jc w:val="both"/>
        <w:rPr>
          <w:rFonts w:ascii="Trebuchet MS" w:hAnsi="Trebuchet MS" w:cs="Trebuchet MS"/>
          <w:sz w:val="24"/>
          <w:szCs w:val="24"/>
          <w:lang w:val="pt-BR"/>
        </w:rPr>
      </w:pPr>
    </w:p>
    <w:p w14:paraId="38D8D386" w14:textId="77777777" w:rsidR="00262D91" w:rsidRPr="00A90F23" w:rsidRDefault="00262D91" w:rsidP="00A90F23">
      <w:pPr>
        <w:autoSpaceDE w:val="0"/>
        <w:autoSpaceDN w:val="0"/>
        <w:adjustRightInd w:val="0"/>
        <w:spacing w:after="0" w:line="240" w:lineRule="auto"/>
        <w:jc w:val="both"/>
        <w:rPr>
          <w:rFonts w:ascii="Trebuchet MS" w:hAnsi="Trebuchet MS" w:cs="Trebuchet MS"/>
          <w:sz w:val="24"/>
          <w:szCs w:val="24"/>
          <w:lang w:val="pt-BR"/>
        </w:rPr>
      </w:pPr>
      <w:r w:rsidRPr="00A90F23">
        <w:rPr>
          <w:rFonts w:ascii="Trebuchet MS" w:hAnsi="Trebuchet MS" w:cs="Trebuchet MS"/>
          <w:sz w:val="24"/>
          <w:szCs w:val="24"/>
          <w:lang w:val="pt-BR"/>
        </w:rPr>
        <w:t xml:space="preserve">Solicitările de clarificări se vor adresa în mod exclusiv în SEAP la Secțiunea ”Solicitări de clarificări/Întrebări” din cadrul procedurii de atribuire, iar răspunsurile la acestea vor fi publicate în SEAP, </w:t>
      </w:r>
      <w:r w:rsidR="0095638B" w:rsidRPr="00A90F23">
        <w:rPr>
          <w:rFonts w:ascii="Trebuchet MS" w:hAnsi="Trebuchet MS" w:cs="Trebuchet MS"/>
          <w:sz w:val="24"/>
          <w:szCs w:val="24"/>
          <w:lang w:val="pt-BR"/>
        </w:rPr>
        <w:t>A</w:t>
      </w:r>
      <w:r w:rsidRPr="00A90F23">
        <w:rPr>
          <w:rFonts w:ascii="Trebuchet MS" w:hAnsi="Trebuchet MS" w:cs="Trebuchet MS"/>
          <w:sz w:val="24"/>
          <w:szCs w:val="24"/>
          <w:lang w:val="pt-BR"/>
        </w:rPr>
        <w:t xml:space="preserve">utoritatea </w:t>
      </w:r>
      <w:r w:rsidR="0095638B" w:rsidRPr="00A90F23">
        <w:rPr>
          <w:rFonts w:ascii="Trebuchet MS" w:hAnsi="Trebuchet MS" w:cs="Trebuchet MS"/>
          <w:sz w:val="24"/>
          <w:szCs w:val="24"/>
          <w:lang w:val="pt-BR"/>
        </w:rPr>
        <w:t>C</w:t>
      </w:r>
      <w:r w:rsidRPr="00A90F23">
        <w:rPr>
          <w:rFonts w:ascii="Trebuchet MS" w:hAnsi="Trebuchet MS" w:cs="Trebuchet MS"/>
          <w:sz w:val="24"/>
          <w:szCs w:val="24"/>
          <w:lang w:val="pt-BR"/>
        </w:rPr>
        <w:t xml:space="preserve">ontractantă urmând să nu dea curs solicitărilor adresate prin altă modalitate de comunicare decât cea stabilită. Prin urmare, pentru transmiterea solicitărilor de clarificări în legătură cu Documentația de atribuire operatorii economici trebuie să fie înregistrați în SEAP (www.e-licitatie.ro). Pe perioada evaluării ofertelor solicitările de clarificări vor fi transmise de </w:t>
      </w:r>
      <w:r w:rsidR="0095638B" w:rsidRPr="00A90F23">
        <w:rPr>
          <w:rFonts w:ascii="Trebuchet MS" w:hAnsi="Trebuchet MS" w:cs="Trebuchet MS"/>
          <w:sz w:val="24"/>
          <w:szCs w:val="24"/>
          <w:lang w:val="pt-BR"/>
        </w:rPr>
        <w:t>A</w:t>
      </w:r>
      <w:r w:rsidRPr="00A90F23">
        <w:rPr>
          <w:rFonts w:ascii="Trebuchet MS" w:hAnsi="Trebuchet MS" w:cs="Trebuchet MS"/>
          <w:sz w:val="24"/>
          <w:szCs w:val="24"/>
          <w:lang w:val="pt-BR"/>
        </w:rPr>
        <w:t xml:space="preserve">utoritatea </w:t>
      </w:r>
      <w:r w:rsidR="0095638B" w:rsidRPr="00A90F23">
        <w:rPr>
          <w:rFonts w:ascii="Trebuchet MS" w:hAnsi="Trebuchet MS" w:cs="Trebuchet MS"/>
          <w:sz w:val="24"/>
          <w:szCs w:val="24"/>
          <w:lang w:val="pt-BR"/>
        </w:rPr>
        <w:t>C</w:t>
      </w:r>
      <w:r w:rsidRPr="00A90F23">
        <w:rPr>
          <w:rFonts w:ascii="Trebuchet MS" w:hAnsi="Trebuchet MS" w:cs="Trebuchet MS"/>
          <w:sz w:val="24"/>
          <w:szCs w:val="24"/>
          <w:lang w:val="pt-BR"/>
        </w:rPr>
        <w:t>ontractantă, în SEAP, la Secțiunea ”Solicitări de clarificări/Întrebări” din cadrul procedurii de atribuire, iar răspunsurile la acestea vor fi publicate de operatori, în SEAP.</w:t>
      </w:r>
      <w:r w:rsidRPr="00A90F23" w:rsidDel="00262D91">
        <w:rPr>
          <w:rFonts w:ascii="Trebuchet MS" w:hAnsi="Trebuchet MS" w:cs="Trebuchet MS"/>
          <w:sz w:val="24"/>
          <w:szCs w:val="24"/>
          <w:lang w:val="pt-BR"/>
        </w:rPr>
        <w:t xml:space="preserve"> </w:t>
      </w:r>
    </w:p>
    <w:p w14:paraId="7137864E" w14:textId="77777777" w:rsidR="00064BE1" w:rsidRPr="00A90F23" w:rsidRDefault="00064BE1" w:rsidP="00A90F23">
      <w:pPr>
        <w:autoSpaceDE w:val="0"/>
        <w:autoSpaceDN w:val="0"/>
        <w:adjustRightInd w:val="0"/>
        <w:spacing w:after="0" w:line="240" w:lineRule="auto"/>
        <w:jc w:val="both"/>
        <w:rPr>
          <w:rFonts w:ascii="Trebuchet MS" w:hAnsi="Trebuchet MS" w:cs="Trebuchet MS"/>
          <w:sz w:val="24"/>
          <w:szCs w:val="24"/>
          <w:lang w:val="pt-BR"/>
        </w:rPr>
      </w:pPr>
    </w:p>
    <w:p w14:paraId="7A285B3D" w14:textId="77777777" w:rsidR="00262D91" w:rsidRPr="00A90F23" w:rsidRDefault="00262D91" w:rsidP="00A90F23">
      <w:pPr>
        <w:autoSpaceDE w:val="0"/>
        <w:autoSpaceDN w:val="0"/>
        <w:adjustRightInd w:val="0"/>
        <w:spacing w:after="0" w:line="240" w:lineRule="auto"/>
        <w:jc w:val="both"/>
        <w:rPr>
          <w:rFonts w:ascii="Trebuchet MS" w:hAnsi="Trebuchet MS" w:cs="Trebuchet MS"/>
          <w:color w:val="000000"/>
          <w:sz w:val="23"/>
          <w:szCs w:val="23"/>
          <w:lang w:val="pt-BR"/>
        </w:rPr>
      </w:pPr>
      <w:r w:rsidRPr="00A90F23">
        <w:rPr>
          <w:rFonts w:ascii="Trebuchet MS" w:hAnsi="Trebuchet MS" w:cs="Trebuchet MS"/>
          <w:color w:val="000000"/>
          <w:sz w:val="23"/>
          <w:szCs w:val="23"/>
          <w:lang w:val="it-CH"/>
        </w:rPr>
        <w:t xml:space="preserve">Valoarea totală a propunerii financiare se criptează în SEAP. Formularele financiare se depun prin mijloace electronice, fiind încărcate într-o secțiune dedicată a portalului, iar conținutul acestora este vizibil comisiei de evaluare după decriptarea propunerii financiare. </w:t>
      </w:r>
      <w:r w:rsidRPr="00A90F23">
        <w:rPr>
          <w:rFonts w:ascii="Trebuchet MS" w:hAnsi="Trebuchet MS" w:cs="Trebuchet MS"/>
          <w:color w:val="000000"/>
          <w:sz w:val="23"/>
          <w:szCs w:val="23"/>
          <w:lang w:val="pt-BR"/>
        </w:rPr>
        <w:t xml:space="preserve">Documentele emise în altă limbă decât română vor fi însoțite de traducerea în limba română, limba de redactare a ofertei. </w:t>
      </w:r>
    </w:p>
    <w:p w14:paraId="79412B91" w14:textId="77777777" w:rsidR="00064BE1" w:rsidRPr="00A90F23" w:rsidRDefault="00064BE1" w:rsidP="00A90F23">
      <w:pPr>
        <w:autoSpaceDE w:val="0"/>
        <w:autoSpaceDN w:val="0"/>
        <w:adjustRightInd w:val="0"/>
        <w:spacing w:after="0" w:line="240" w:lineRule="auto"/>
        <w:jc w:val="both"/>
        <w:rPr>
          <w:rFonts w:ascii="Trebuchet MS" w:hAnsi="Trebuchet MS" w:cs="Trebuchet MS"/>
          <w:color w:val="000000"/>
          <w:sz w:val="23"/>
          <w:szCs w:val="23"/>
          <w:lang w:val="pt-BR"/>
        </w:rPr>
      </w:pPr>
    </w:p>
    <w:p w14:paraId="543155FB" w14:textId="77777777" w:rsidR="00262D91" w:rsidRPr="00A90F23" w:rsidRDefault="00262D91" w:rsidP="00A90F23">
      <w:pPr>
        <w:autoSpaceDE w:val="0"/>
        <w:autoSpaceDN w:val="0"/>
        <w:adjustRightInd w:val="0"/>
        <w:spacing w:after="0" w:line="240" w:lineRule="auto"/>
        <w:jc w:val="both"/>
        <w:rPr>
          <w:rFonts w:ascii="Trebuchet MS" w:hAnsi="Trebuchet MS" w:cs="Trebuchet MS"/>
          <w:color w:val="000000"/>
          <w:sz w:val="23"/>
          <w:szCs w:val="23"/>
          <w:lang w:val="it-CH"/>
        </w:rPr>
      </w:pPr>
      <w:r w:rsidRPr="00A90F23">
        <w:rPr>
          <w:rFonts w:ascii="Trebuchet MS" w:hAnsi="Trebuchet MS" w:cs="Trebuchet MS"/>
          <w:color w:val="000000"/>
          <w:sz w:val="23"/>
          <w:szCs w:val="23"/>
          <w:lang w:val="it-CH"/>
        </w:rPr>
        <w:t xml:space="preserve">Documentele scanate trebuie să fie lizibile. </w:t>
      </w:r>
    </w:p>
    <w:p w14:paraId="03BC6537" w14:textId="77777777" w:rsidR="00064BE1" w:rsidRPr="00A90F23" w:rsidRDefault="00064BE1" w:rsidP="00A90F23">
      <w:pPr>
        <w:autoSpaceDE w:val="0"/>
        <w:autoSpaceDN w:val="0"/>
        <w:adjustRightInd w:val="0"/>
        <w:spacing w:after="0" w:line="240" w:lineRule="auto"/>
        <w:jc w:val="both"/>
        <w:rPr>
          <w:rFonts w:ascii="Trebuchet MS" w:hAnsi="Trebuchet MS" w:cs="Trebuchet MS"/>
          <w:color w:val="000000"/>
          <w:sz w:val="23"/>
          <w:szCs w:val="23"/>
          <w:lang w:val="it-CH"/>
        </w:rPr>
      </w:pPr>
    </w:p>
    <w:p w14:paraId="6D839916" w14:textId="77777777" w:rsidR="00262D91" w:rsidRPr="00A90F23" w:rsidRDefault="00262D91" w:rsidP="00A90F23">
      <w:pPr>
        <w:autoSpaceDE w:val="0"/>
        <w:autoSpaceDN w:val="0"/>
        <w:adjustRightInd w:val="0"/>
        <w:spacing w:after="0" w:line="240" w:lineRule="auto"/>
        <w:jc w:val="both"/>
        <w:rPr>
          <w:rFonts w:ascii="Trebuchet MS" w:hAnsi="Trebuchet MS" w:cs="Trebuchet MS"/>
          <w:color w:val="000000"/>
          <w:sz w:val="23"/>
          <w:szCs w:val="23"/>
          <w:lang w:val="it-CH"/>
        </w:rPr>
      </w:pPr>
      <w:r w:rsidRPr="00A90F23">
        <w:rPr>
          <w:rFonts w:ascii="Trebuchet MS" w:hAnsi="Trebuchet MS" w:cs="Trebuchet MS"/>
          <w:color w:val="000000"/>
          <w:sz w:val="23"/>
          <w:szCs w:val="23"/>
          <w:lang w:val="it-CH"/>
        </w:rPr>
        <w:lastRenderedPageBreak/>
        <w:t xml:space="preserve">Operatorul economic va menționa dacă anumite informații sunt considerate confidențiale la momentul depunerii propunerii tehnice și/sau propunerii financiare și nu ulterior depunerii acestor documente. </w:t>
      </w:r>
    </w:p>
    <w:p w14:paraId="6C94E457" w14:textId="77777777" w:rsidR="00064BE1" w:rsidRPr="00A90F23" w:rsidRDefault="00064BE1" w:rsidP="00A90F23">
      <w:pPr>
        <w:autoSpaceDE w:val="0"/>
        <w:autoSpaceDN w:val="0"/>
        <w:adjustRightInd w:val="0"/>
        <w:spacing w:after="0" w:line="240" w:lineRule="auto"/>
        <w:jc w:val="both"/>
        <w:rPr>
          <w:rFonts w:ascii="Trebuchet MS" w:hAnsi="Trebuchet MS" w:cs="Trebuchet MS"/>
          <w:color w:val="000000"/>
          <w:sz w:val="23"/>
          <w:szCs w:val="23"/>
          <w:lang w:val="it-CH"/>
        </w:rPr>
      </w:pPr>
    </w:p>
    <w:p w14:paraId="2708C77B" w14:textId="77777777" w:rsidR="00262D91" w:rsidRPr="00A90F23" w:rsidRDefault="00262D91" w:rsidP="00A90F23">
      <w:pPr>
        <w:autoSpaceDE w:val="0"/>
        <w:autoSpaceDN w:val="0"/>
        <w:adjustRightInd w:val="0"/>
        <w:spacing w:after="0" w:line="240" w:lineRule="auto"/>
        <w:jc w:val="both"/>
        <w:rPr>
          <w:rFonts w:ascii="Trebuchet MS" w:hAnsi="Trebuchet MS" w:cs="Trebuchet MS"/>
          <w:color w:val="000000"/>
          <w:sz w:val="23"/>
          <w:szCs w:val="23"/>
          <w:lang w:val="it-CH"/>
        </w:rPr>
      </w:pPr>
      <w:r w:rsidRPr="00A90F23">
        <w:rPr>
          <w:rFonts w:ascii="Trebuchet MS" w:hAnsi="Trebuchet MS" w:cs="Trebuchet MS"/>
          <w:color w:val="000000"/>
          <w:sz w:val="23"/>
          <w:szCs w:val="23"/>
          <w:lang w:val="it-CH"/>
        </w:rPr>
        <w:t xml:space="preserve">Ofertele sau documentele de înscriere la procedură, depuse prin alte mijloace decât cele menționate anterior sau la o altă adresă nu vor fi luate în considerare. </w:t>
      </w:r>
    </w:p>
    <w:p w14:paraId="16D9867D" w14:textId="77777777" w:rsidR="00064BE1" w:rsidRPr="00A90F23" w:rsidRDefault="00064BE1" w:rsidP="00A90F23">
      <w:pPr>
        <w:autoSpaceDE w:val="0"/>
        <w:autoSpaceDN w:val="0"/>
        <w:adjustRightInd w:val="0"/>
        <w:spacing w:after="0" w:line="240" w:lineRule="auto"/>
        <w:jc w:val="both"/>
        <w:rPr>
          <w:rFonts w:ascii="Trebuchet MS" w:hAnsi="Trebuchet MS" w:cs="Trebuchet MS"/>
          <w:color w:val="000000"/>
          <w:sz w:val="23"/>
          <w:szCs w:val="23"/>
          <w:lang w:val="it-CH"/>
        </w:rPr>
      </w:pPr>
    </w:p>
    <w:p w14:paraId="320923DB" w14:textId="6255D847" w:rsidR="00262D91" w:rsidRPr="00A90F23" w:rsidRDefault="00262D91" w:rsidP="00A90F23">
      <w:pPr>
        <w:autoSpaceDE w:val="0"/>
        <w:autoSpaceDN w:val="0"/>
        <w:adjustRightInd w:val="0"/>
        <w:spacing w:after="0" w:line="240" w:lineRule="auto"/>
        <w:jc w:val="both"/>
        <w:rPr>
          <w:rFonts w:ascii="Trebuchet MS" w:hAnsi="Trebuchet MS" w:cs="Trebuchet MS"/>
          <w:color w:val="000000"/>
          <w:sz w:val="23"/>
          <w:szCs w:val="23"/>
          <w:lang w:val="it-CH"/>
        </w:rPr>
      </w:pPr>
      <w:r w:rsidRPr="00A90F23">
        <w:rPr>
          <w:rFonts w:ascii="Trebuchet MS" w:hAnsi="Trebuchet MS" w:cs="Trebuchet MS"/>
          <w:color w:val="000000"/>
          <w:sz w:val="23"/>
          <w:szCs w:val="23"/>
          <w:lang w:val="it-CH"/>
        </w:rPr>
        <w:t xml:space="preserve">Prin depunerea unei oferte, ofertantul acceptă în prealabil condițiile generale și particulare care guvernează viitorul contract de achiziție publică, după cum sunt acestea prezentate în documentația de atribuire, ca fiind singura bază de desfășurare a acestei proceduri de atribuire, indiferent de situația ori de condițiile proprii ale ofertantului. </w:t>
      </w:r>
    </w:p>
    <w:p w14:paraId="23B1561D" w14:textId="77777777" w:rsidR="00064BE1" w:rsidRPr="00A90F23" w:rsidRDefault="00064BE1" w:rsidP="00A90F23">
      <w:pPr>
        <w:autoSpaceDE w:val="0"/>
        <w:autoSpaceDN w:val="0"/>
        <w:adjustRightInd w:val="0"/>
        <w:spacing w:after="0" w:line="240" w:lineRule="auto"/>
        <w:jc w:val="both"/>
        <w:rPr>
          <w:rFonts w:ascii="Trebuchet MS" w:hAnsi="Trebuchet MS" w:cs="Trebuchet MS"/>
          <w:color w:val="000000"/>
          <w:sz w:val="23"/>
          <w:szCs w:val="23"/>
          <w:lang w:val="it-CH"/>
        </w:rPr>
      </w:pPr>
    </w:p>
    <w:p w14:paraId="654149EF" w14:textId="77777777" w:rsidR="00262D91" w:rsidRPr="00A90F23" w:rsidRDefault="00262D91" w:rsidP="00A90F23">
      <w:pPr>
        <w:autoSpaceDE w:val="0"/>
        <w:autoSpaceDN w:val="0"/>
        <w:adjustRightInd w:val="0"/>
        <w:spacing w:after="0" w:line="240" w:lineRule="auto"/>
        <w:jc w:val="both"/>
        <w:rPr>
          <w:rFonts w:ascii="Trebuchet MS" w:hAnsi="Trebuchet MS" w:cs="Trebuchet MS"/>
          <w:color w:val="000000"/>
          <w:sz w:val="23"/>
          <w:szCs w:val="23"/>
          <w:lang w:val="it-CH"/>
        </w:rPr>
      </w:pPr>
      <w:r w:rsidRPr="00A90F23">
        <w:rPr>
          <w:rFonts w:ascii="Trebuchet MS" w:hAnsi="Trebuchet MS" w:cs="Trebuchet MS"/>
          <w:color w:val="000000"/>
          <w:sz w:val="23"/>
          <w:szCs w:val="23"/>
          <w:lang w:val="it-CH"/>
        </w:rPr>
        <w:t xml:space="preserve">Pentru a se evita apariția de erori pe parcursul analizării și verificării documentelor prezentate de către ofertanți, se solicită acestora să procedeze la numerotarea de la prima la ultima pagină a tuturor paginilor din cadrul ofertei, astfel încât acestea să poată fi identificate în mod facil. </w:t>
      </w:r>
    </w:p>
    <w:p w14:paraId="14BE46E5" w14:textId="77777777" w:rsidR="00064BE1" w:rsidRPr="00A90F23" w:rsidRDefault="00262D91" w:rsidP="00A90F23">
      <w:pPr>
        <w:autoSpaceDE w:val="0"/>
        <w:autoSpaceDN w:val="0"/>
        <w:adjustRightInd w:val="0"/>
        <w:spacing w:after="0" w:line="240" w:lineRule="auto"/>
        <w:jc w:val="both"/>
        <w:rPr>
          <w:rFonts w:ascii="Trebuchet MS" w:hAnsi="Trebuchet MS" w:cs="Trebuchet MS"/>
          <w:color w:val="000000"/>
          <w:sz w:val="23"/>
          <w:szCs w:val="23"/>
          <w:lang w:val="it-CH"/>
        </w:rPr>
      </w:pPr>
      <w:r w:rsidRPr="00A90F23">
        <w:rPr>
          <w:rFonts w:ascii="Trebuchet MS" w:hAnsi="Trebuchet MS" w:cs="Trebuchet MS"/>
          <w:color w:val="000000"/>
          <w:sz w:val="23"/>
          <w:szCs w:val="23"/>
          <w:lang w:val="it-CH"/>
        </w:rPr>
        <w:t>Ofertele sau documentele de înscriere la procedură, depuse prin alte mijloace decât cele menționate anterior vor fi respinse. Niciun cost suportat de operatorul economic pentru pregătirea și depunerea ofertei nu va fi rambursat. Toate aceste costuri vor fi suportate de către operatorul economic ofertant, indiferent de rezultatul procedurii</w:t>
      </w:r>
      <w:r w:rsidR="00064BE1" w:rsidRPr="00A90F23">
        <w:rPr>
          <w:rFonts w:ascii="Trebuchet MS" w:hAnsi="Trebuchet MS" w:cs="Trebuchet MS"/>
          <w:color w:val="000000"/>
          <w:sz w:val="23"/>
          <w:szCs w:val="23"/>
          <w:lang w:val="it-CH"/>
        </w:rPr>
        <w:t>.</w:t>
      </w:r>
    </w:p>
    <w:p w14:paraId="62B27656" w14:textId="77777777" w:rsidR="00262D91" w:rsidRPr="00A90F23" w:rsidRDefault="00262D91" w:rsidP="00A90F23">
      <w:pPr>
        <w:autoSpaceDE w:val="0"/>
        <w:autoSpaceDN w:val="0"/>
        <w:adjustRightInd w:val="0"/>
        <w:spacing w:after="0" w:line="240" w:lineRule="auto"/>
        <w:jc w:val="both"/>
        <w:rPr>
          <w:rFonts w:ascii="Trebuchet MS" w:hAnsi="Trebuchet MS" w:cs="Trebuchet MS"/>
          <w:color w:val="000000"/>
          <w:sz w:val="23"/>
          <w:szCs w:val="23"/>
          <w:lang w:val="it-CH"/>
        </w:rPr>
      </w:pPr>
      <w:r w:rsidRPr="00A90F23">
        <w:rPr>
          <w:rFonts w:ascii="Trebuchet MS" w:hAnsi="Trebuchet MS" w:cs="Trebuchet MS"/>
          <w:color w:val="000000"/>
          <w:sz w:val="23"/>
          <w:szCs w:val="23"/>
          <w:lang w:val="it-CH"/>
        </w:rPr>
        <w:t xml:space="preserve"> </w:t>
      </w:r>
    </w:p>
    <w:p w14:paraId="7372B574" w14:textId="2DC3B1E5" w:rsidR="00262D91" w:rsidRPr="00A90F23" w:rsidRDefault="00262D91" w:rsidP="00A90F23">
      <w:pPr>
        <w:autoSpaceDE w:val="0"/>
        <w:autoSpaceDN w:val="0"/>
        <w:adjustRightInd w:val="0"/>
        <w:spacing w:after="0" w:line="240" w:lineRule="auto"/>
        <w:jc w:val="both"/>
        <w:rPr>
          <w:rFonts w:ascii="Trebuchet MS" w:hAnsi="Trebuchet MS" w:cs="Trebuchet MS"/>
          <w:color w:val="000000"/>
          <w:sz w:val="23"/>
          <w:szCs w:val="23"/>
          <w:lang w:val="it-CH"/>
        </w:rPr>
      </w:pPr>
      <w:r w:rsidRPr="00A90F23">
        <w:rPr>
          <w:rFonts w:ascii="Trebuchet MS" w:hAnsi="Trebuchet MS" w:cs="Trebuchet MS"/>
          <w:color w:val="000000"/>
          <w:sz w:val="23"/>
          <w:szCs w:val="23"/>
          <w:lang w:val="it-CH"/>
        </w:rPr>
        <w:t>Prezumția de legalitate și autenticitate a documentelor prezentate: ofertantul își asumă răspunderea exclusivă pentru legalitatea și autenticitatea tuturor documentelor prezentate în original și/sau copie în vederea participării la procedură; Analizarea documentelor prezentate de ofertanți de către comisia de evaluare nu angajează din partea acesteia nicio răspundere sau obligație față de acceptarea acestora ca fiind autentice sau legale și nu înlătură răspunderea exclusivă a ofertantului sub acest aspect. În acest sens, operatorii economici care, fie nu prezintă sau prezintă informații parțiale cu privire la propria lor situație privind incidența motivelor de excludere sau îndeplinirea criteriilor de calificare și selecție sau care se fac vinovați de declarații false în conținutul informațiilor transmise la solicitarea autorității/entității contractante vor fi respinși, cu aplicarea în mod corespunzător a dispozițiilor/consecințelor legale incidente.</w:t>
      </w:r>
    </w:p>
    <w:p w14:paraId="12A818C8" w14:textId="77777777" w:rsidR="00262D91" w:rsidRPr="00A90F23" w:rsidRDefault="00262D91" w:rsidP="00A90F23">
      <w:pPr>
        <w:autoSpaceDE w:val="0"/>
        <w:autoSpaceDN w:val="0"/>
        <w:adjustRightInd w:val="0"/>
        <w:spacing w:after="0" w:line="240" w:lineRule="auto"/>
        <w:jc w:val="both"/>
        <w:rPr>
          <w:rFonts w:ascii="Trebuchet MS" w:hAnsi="Trebuchet MS" w:cs="Trebuchet MS"/>
          <w:color w:val="000000"/>
          <w:sz w:val="23"/>
          <w:szCs w:val="23"/>
          <w:lang w:val="it-CH"/>
        </w:rPr>
      </w:pPr>
    </w:p>
    <w:p w14:paraId="55CB6B06" w14:textId="77777777" w:rsidR="00262D91" w:rsidRPr="00A90F23" w:rsidRDefault="00262D91" w:rsidP="00A90F23">
      <w:pPr>
        <w:autoSpaceDE w:val="0"/>
        <w:autoSpaceDN w:val="0"/>
        <w:adjustRightInd w:val="0"/>
        <w:spacing w:after="0" w:line="240" w:lineRule="auto"/>
        <w:jc w:val="both"/>
        <w:rPr>
          <w:rFonts w:ascii="Trebuchet MS" w:hAnsi="Trebuchet MS" w:cs="Trebuchet MS"/>
          <w:sz w:val="23"/>
          <w:szCs w:val="23"/>
          <w:lang w:val="it-CH"/>
        </w:rPr>
      </w:pPr>
      <w:r w:rsidRPr="00A90F23">
        <w:rPr>
          <w:rFonts w:ascii="Trebuchet MS" w:hAnsi="Trebuchet MS" w:cs="Trebuchet MS"/>
          <w:sz w:val="23"/>
          <w:szCs w:val="23"/>
          <w:lang w:val="it-CH"/>
        </w:rPr>
        <w:t xml:space="preserve">Pentru transmiterea ofertei în SEAP documentele care compun oferta vor fi semnate cu semnătură electronică extinsă, bazată pe un certificat calificat, eliberat de un furnizor de servicii de certificare acreditat în condițiile legii și încărcate în SEAP în secțiunile specifice disponibile în sistemul informatic. După înscrierea în procedură ofertanții pot depune oferta în SEAP în ecranul de vizualizare al procedurii. </w:t>
      </w:r>
    </w:p>
    <w:p w14:paraId="77D5B21F" w14:textId="77777777" w:rsidR="00064BE1" w:rsidRPr="00A90F23" w:rsidRDefault="00064BE1" w:rsidP="00A90F23">
      <w:pPr>
        <w:autoSpaceDE w:val="0"/>
        <w:autoSpaceDN w:val="0"/>
        <w:adjustRightInd w:val="0"/>
        <w:spacing w:after="0" w:line="240" w:lineRule="auto"/>
        <w:jc w:val="both"/>
        <w:rPr>
          <w:rFonts w:ascii="Trebuchet MS" w:hAnsi="Trebuchet MS" w:cs="Trebuchet MS"/>
          <w:sz w:val="23"/>
          <w:szCs w:val="23"/>
          <w:lang w:val="it-CH"/>
        </w:rPr>
      </w:pPr>
    </w:p>
    <w:p w14:paraId="5C1F5382" w14:textId="478C6A9E" w:rsidR="00262D91" w:rsidRPr="00A90F23" w:rsidRDefault="00262D91" w:rsidP="00A90F23">
      <w:pPr>
        <w:autoSpaceDE w:val="0"/>
        <w:autoSpaceDN w:val="0"/>
        <w:adjustRightInd w:val="0"/>
        <w:spacing w:after="0" w:line="240" w:lineRule="auto"/>
        <w:rPr>
          <w:rFonts w:ascii="Trebuchet MS" w:hAnsi="Trebuchet MS" w:cs="Trebuchet MS"/>
          <w:sz w:val="23"/>
          <w:szCs w:val="23"/>
          <w:lang w:val="it-CH"/>
        </w:rPr>
      </w:pPr>
      <w:r w:rsidRPr="00A90F23">
        <w:rPr>
          <w:rFonts w:ascii="Trebuchet MS" w:hAnsi="Trebuchet MS" w:cs="Trebuchet MS"/>
          <w:sz w:val="23"/>
          <w:szCs w:val="23"/>
          <w:lang w:val="it-CH"/>
        </w:rPr>
        <w:t xml:space="preserve">Documentele care compun oferta vor fi încărcate în secțiunile special dedicate din cadrul sistemului electronic la adresa https://e-licitatie.ro/pub prin urmarea pașilor descriși în manualul de utilizare. </w:t>
      </w:r>
    </w:p>
    <w:p w14:paraId="38D392FF" w14:textId="77777777" w:rsidR="00064BE1" w:rsidRPr="00A90F23" w:rsidRDefault="00064BE1" w:rsidP="00A90F23">
      <w:pPr>
        <w:autoSpaceDE w:val="0"/>
        <w:autoSpaceDN w:val="0"/>
        <w:adjustRightInd w:val="0"/>
        <w:spacing w:after="0" w:line="240" w:lineRule="auto"/>
        <w:rPr>
          <w:rFonts w:ascii="Trebuchet MS" w:hAnsi="Trebuchet MS" w:cs="Trebuchet MS"/>
          <w:sz w:val="23"/>
          <w:szCs w:val="23"/>
          <w:lang w:val="it-CH"/>
        </w:rPr>
      </w:pPr>
    </w:p>
    <w:p w14:paraId="27BB0247" w14:textId="77777777" w:rsidR="00262D91" w:rsidRPr="00A90F23" w:rsidRDefault="00262D91" w:rsidP="00A90F23">
      <w:pPr>
        <w:autoSpaceDE w:val="0"/>
        <w:autoSpaceDN w:val="0"/>
        <w:adjustRightInd w:val="0"/>
        <w:spacing w:after="0" w:line="240" w:lineRule="auto"/>
        <w:rPr>
          <w:rFonts w:ascii="Trebuchet MS" w:hAnsi="Trebuchet MS" w:cs="Trebuchet MS"/>
          <w:sz w:val="23"/>
          <w:szCs w:val="23"/>
          <w:lang w:val="it-CH"/>
        </w:rPr>
      </w:pPr>
      <w:r w:rsidRPr="00A90F23">
        <w:rPr>
          <w:rFonts w:ascii="Trebuchet MS" w:hAnsi="Trebuchet MS" w:cs="Trebuchet MS"/>
          <w:sz w:val="23"/>
          <w:szCs w:val="23"/>
          <w:lang w:val="it-CH"/>
        </w:rPr>
        <w:t xml:space="preserve">Documentele solicitate de la potențialii ofertanți sunt: </w:t>
      </w:r>
    </w:p>
    <w:p w14:paraId="4C5315C4" w14:textId="77777777" w:rsidR="00262D91" w:rsidRPr="00A90F23" w:rsidRDefault="00262D91" w:rsidP="00A90F23">
      <w:pPr>
        <w:autoSpaceDE w:val="0"/>
        <w:autoSpaceDN w:val="0"/>
        <w:adjustRightInd w:val="0"/>
        <w:spacing w:after="0" w:line="240" w:lineRule="auto"/>
        <w:rPr>
          <w:rFonts w:ascii="Trebuchet MS" w:hAnsi="Trebuchet MS" w:cs="Trebuchet MS"/>
          <w:sz w:val="23"/>
          <w:szCs w:val="23"/>
          <w:lang w:val="it-CH"/>
        </w:rPr>
      </w:pPr>
      <w:r w:rsidRPr="00A90F23">
        <w:rPr>
          <w:rFonts w:ascii="Trebuchet MS" w:hAnsi="Trebuchet MS" w:cs="Trebuchet MS"/>
          <w:sz w:val="23"/>
          <w:szCs w:val="23"/>
          <w:lang w:val="it-CH"/>
        </w:rPr>
        <w:t xml:space="preserve">1) Garanția de participare </w:t>
      </w:r>
    </w:p>
    <w:p w14:paraId="2A76CDFB" w14:textId="77777777" w:rsidR="00262D91" w:rsidRPr="00A90F23" w:rsidRDefault="00262D91" w:rsidP="00A90F23">
      <w:pPr>
        <w:autoSpaceDE w:val="0"/>
        <w:autoSpaceDN w:val="0"/>
        <w:adjustRightInd w:val="0"/>
        <w:spacing w:after="0" w:line="240" w:lineRule="auto"/>
        <w:rPr>
          <w:rFonts w:ascii="Trebuchet MS" w:hAnsi="Trebuchet MS" w:cs="Trebuchet MS"/>
          <w:sz w:val="23"/>
          <w:szCs w:val="23"/>
          <w:lang w:val="it-CH"/>
        </w:rPr>
      </w:pPr>
      <w:r w:rsidRPr="00A90F23">
        <w:rPr>
          <w:rFonts w:ascii="Trebuchet MS" w:hAnsi="Trebuchet MS" w:cs="Trebuchet MS"/>
          <w:sz w:val="23"/>
          <w:szCs w:val="23"/>
          <w:lang w:val="it-CH"/>
        </w:rPr>
        <w:t xml:space="preserve">2) DUAE (răspuns) pentru toți operatorii economici implicați în procedură (ofertant individual, membru al unei asocieri, subcontractant, terț susținător); </w:t>
      </w:r>
    </w:p>
    <w:p w14:paraId="2AC8DE7E" w14:textId="77777777" w:rsidR="00262D91" w:rsidRPr="00A90F23" w:rsidRDefault="00262D91" w:rsidP="00A90F23">
      <w:pPr>
        <w:autoSpaceDE w:val="0"/>
        <w:autoSpaceDN w:val="0"/>
        <w:adjustRightInd w:val="0"/>
        <w:spacing w:after="0" w:line="240" w:lineRule="auto"/>
        <w:rPr>
          <w:rFonts w:ascii="Trebuchet MS" w:hAnsi="Trebuchet MS" w:cs="Trebuchet MS"/>
          <w:sz w:val="23"/>
          <w:szCs w:val="23"/>
          <w:lang w:val="it-CH"/>
        </w:rPr>
      </w:pPr>
      <w:r w:rsidRPr="00A90F23">
        <w:rPr>
          <w:rFonts w:ascii="Trebuchet MS" w:hAnsi="Trebuchet MS" w:cs="Trebuchet MS"/>
          <w:sz w:val="23"/>
          <w:szCs w:val="23"/>
          <w:lang w:val="it-CH"/>
        </w:rPr>
        <w:t xml:space="preserve">3) Acordul de asociere, semnat de toți membrii asocierii </w:t>
      </w:r>
      <w:r w:rsidRPr="00A90F23">
        <w:rPr>
          <w:rFonts w:ascii="Trebuchet MS" w:hAnsi="Trebuchet MS" w:cs="Trebuchet MS"/>
          <w:i/>
          <w:iCs/>
          <w:sz w:val="23"/>
          <w:szCs w:val="23"/>
          <w:lang w:val="it-CH"/>
        </w:rPr>
        <w:t xml:space="preserve">[doar în cazul unei Asocieri]; </w:t>
      </w:r>
    </w:p>
    <w:p w14:paraId="770C461C" w14:textId="70E313BA" w:rsidR="00262D91" w:rsidRPr="00A90F23" w:rsidRDefault="00262D91" w:rsidP="00A90F23">
      <w:pPr>
        <w:autoSpaceDE w:val="0"/>
        <w:autoSpaceDN w:val="0"/>
        <w:adjustRightInd w:val="0"/>
        <w:spacing w:after="0" w:line="240" w:lineRule="auto"/>
        <w:jc w:val="both"/>
        <w:rPr>
          <w:rFonts w:ascii="Trebuchet MS" w:hAnsi="Trebuchet MS" w:cs="Trebuchet MS"/>
          <w:sz w:val="23"/>
          <w:szCs w:val="23"/>
          <w:lang w:val="it-CH"/>
        </w:rPr>
      </w:pPr>
      <w:r w:rsidRPr="00A90F23">
        <w:rPr>
          <w:rFonts w:ascii="Trebuchet MS" w:hAnsi="Trebuchet MS" w:cs="Trebuchet MS"/>
          <w:sz w:val="23"/>
          <w:szCs w:val="23"/>
          <w:lang w:val="it-CH"/>
        </w:rPr>
        <w:t xml:space="preserve">4) Împuternicire din partea fiecărui membru al asocierii pentru aceeași persoană, autorizând persoana desemnată să semneze oferta și să angajeze Ofertantul în procedura de atribuire </w:t>
      </w:r>
      <w:r w:rsidRPr="00A90F23">
        <w:rPr>
          <w:rFonts w:ascii="Trebuchet MS" w:hAnsi="Trebuchet MS" w:cs="Trebuchet MS"/>
          <w:i/>
          <w:iCs/>
          <w:sz w:val="23"/>
          <w:szCs w:val="23"/>
          <w:lang w:val="it-CH"/>
        </w:rPr>
        <w:t xml:space="preserve">[doar în cazul unei Asocieri]; </w:t>
      </w:r>
    </w:p>
    <w:p w14:paraId="2CEAA52C" w14:textId="77777777" w:rsidR="00262D91" w:rsidRPr="00A90F23" w:rsidRDefault="00262D91" w:rsidP="00A90F23">
      <w:pPr>
        <w:autoSpaceDE w:val="0"/>
        <w:autoSpaceDN w:val="0"/>
        <w:adjustRightInd w:val="0"/>
        <w:spacing w:after="0" w:line="240" w:lineRule="auto"/>
        <w:jc w:val="both"/>
        <w:rPr>
          <w:rFonts w:ascii="Trebuchet MS" w:hAnsi="Trebuchet MS" w:cs="Trebuchet MS"/>
          <w:sz w:val="23"/>
          <w:szCs w:val="23"/>
          <w:lang w:val="it-CH"/>
        </w:rPr>
      </w:pPr>
      <w:r w:rsidRPr="00A90F23">
        <w:rPr>
          <w:rFonts w:ascii="Trebuchet MS" w:hAnsi="Trebuchet MS" w:cs="Trebuchet MS"/>
          <w:sz w:val="23"/>
          <w:szCs w:val="23"/>
          <w:lang w:val="it-CH"/>
        </w:rPr>
        <w:t xml:space="preserve">5) Angajament al terțului susținător (angajament necondiționat) cu privire la susținerea financiară a ofertantului în ceea ce privește îndeplinirea criteriilor referitoare la situația economică și financiară și anexele acestuia constând în documentele transmise operatorului </w:t>
      </w:r>
      <w:r w:rsidRPr="00A90F23">
        <w:rPr>
          <w:rFonts w:ascii="Trebuchet MS" w:hAnsi="Trebuchet MS" w:cs="Trebuchet MS"/>
          <w:sz w:val="23"/>
          <w:szCs w:val="23"/>
          <w:lang w:val="it-CH"/>
        </w:rPr>
        <w:lastRenderedPageBreak/>
        <w:t xml:space="preserve">economic ofertant de către terțul/terții susținător/susținători, din care rezultă modul efectiv în care aceștia din urmă asigură îndeplinirea angajamentului de susținere </w:t>
      </w:r>
      <w:r w:rsidRPr="00A90F23">
        <w:rPr>
          <w:rFonts w:ascii="Trebuchet MS" w:hAnsi="Trebuchet MS" w:cs="Trebuchet MS"/>
          <w:i/>
          <w:iCs/>
          <w:sz w:val="23"/>
          <w:szCs w:val="23"/>
          <w:lang w:val="it-CH"/>
        </w:rPr>
        <w:t xml:space="preserve">[dacă este cazul]; </w:t>
      </w:r>
    </w:p>
    <w:p w14:paraId="40CF4C58" w14:textId="77777777" w:rsidR="00262D91" w:rsidRPr="00A90F23" w:rsidRDefault="00262D91" w:rsidP="00A90F23">
      <w:pPr>
        <w:autoSpaceDE w:val="0"/>
        <w:autoSpaceDN w:val="0"/>
        <w:adjustRightInd w:val="0"/>
        <w:spacing w:after="0" w:line="240" w:lineRule="auto"/>
        <w:jc w:val="both"/>
        <w:rPr>
          <w:rFonts w:ascii="Trebuchet MS" w:hAnsi="Trebuchet MS" w:cs="Trebuchet MS"/>
          <w:sz w:val="23"/>
          <w:szCs w:val="23"/>
          <w:lang w:val="it-CH"/>
        </w:rPr>
      </w:pPr>
      <w:r w:rsidRPr="00A90F23">
        <w:rPr>
          <w:rFonts w:ascii="Trebuchet MS" w:hAnsi="Trebuchet MS" w:cs="Trebuchet MS"/>
          <w:sz w:val="23"/>
          <w:szCs w:val="23"/>
          <w:lang w:val="it-CH"/>
        </w:rPr>
        <w:t xml:space="preserve">6) Angajament al terțului susținător (angajament necondiționat) cu privire la susținerea tehnică și profesională a ofertantului în ceea ce privește îndeplinirea criteriilor referitoare la capacitatea tehnică și/sau profesională și anexele acestuia constând în documentele transmise operatorului economic ofertant de către terțul/terții susținător/susținători din care rezultă modul efectiv în care aceștia din urmă asigură îndeplinirea angajamentului de susținere [dacă este cazul]; </w:t>
      </w:r>
    </w:p>
    <w:p w14:paraId="6BB0B11F" w14:textId="77777777" w:rsidR="00262D91" w:rsidRPr="00A90F23" w:rsidRDefault="00262D91" w:rsidP="00A90F23">
      <w:pPr>
        <w:autoSpaceDE w:val="0"/>
        <w:autoSpaceDN w:val="0"/>
        <w:adjustRightInd w:val="0"/>
        <w:spacing w:after="0" w:line="240" w:lineRule="auto"/>
        <w:jc w:val="both"/>
        <w:rPr>
          <w:rFonts w:ascii="Trebuchet MS" w:hAnsi="Trebuchet MS" w:cs="Trebuchet MS"/>
          <w:sz w:val="23"/>
          <w:szCs w:val="23"/>
          <w:lang w:val="pt-BR"/>
        </w:rPr>
      </w:pPr>
      <w:r w:rsidRPr="00A90F23">
        <w:rPr>
          <w:rFonts w:ascii="Trebuchet MS" w:hAnsi="Trebuchet MS" w:cs="Trebuchet MS"/>
          <w:sz w:val="23"/>
          <w:szCs w:val="23"/>
          <w:lang w:val="pt-BR"/>
        </w:rPr>
        <w:t>7) Acordul de subcontractare/acordurile de subcontractare pentru subcontractanții cunoscuți la momentul depunerii ofertei [</w:t>
      </w:r>
      <w:r w:rsidRPr="00A90F23">
        <w:rPr>
          <w:rFonts w:ascii="Trebuchet MS" w:hAnsi="Trebuchet MS" w:cs="Trebuchet MS"/>
          <w:i/>
          <w:iCs/>
          <w:sz w:val="23"/>
          <w:szCs w:val="23"/>
          <w:lang w:val="pt-BR"/>
        </w:rPr>
        <w:t xml:space="preserve">dacă este cazul]; </w:t>
      </w:r>
    </w:p>
    <w:p w14:paraId="7487D457" w14:textId="77777777" w:rsidR="00262D91" w:rsidRPr="00A90F23" w:rsidRDefault="00262D91" w:rsidP="00A90F23">
      <w:pPr>
        <w:autoSpaceDE w:val="0"/>
        <w:autoSpaceDN w:val="0"/>
        <w:adjustRightInd w:val="0"/>
        <w:spacing w:after="0" w:line="240" w:lineRule="auto"/>
        <w:jc w:val="both"/>
        <w:rPr>
          <w:rFonts w:ascii="Trebuchet MS" w:hAnsi="Trebuchet MS" w:cs="Trebuchet MS"/>
          <w:sz w:val="23"/>
          <w:szCs w:val="23"/>
          <w:lang w:val="pt-BR"/>
        </w:rPr>
      </w:pPr>
      <w:r w:rsidRPr="00A90F23">
        <w:rPr>
          <w:rFonts w:ascii="Trebuchet MS" w:hAnsi="Trebuchet MS" w:cs="Trebuchet MS"/>
          <w:sz w:val="23"/>
          <w:szCs w:val="23"/>
          <w:lang w:val="pt-BR"/>
        </w:rPr>
        <w:t xml:space="preserve">8) Propunerea tehnică cu anexe; </w:t>
      </w:r>
    </w:p>
    <w:p w14:paraId="19EA04F8" w14:textId="77777777" w:rsidR="00262D91" w:rsidRPr="00A90F23" w:rsidRDefault="00262D91" w:rsidP="00A90F23">
      <w:pPr>
        <w:autoSpaceDE w:val="0"/>
        <w:autoSpaceDN w:val="0"/>
        <w:adjustRightInd w:val="0"/>
        <w:spacing w:after="0" w:line="240" w:lineRule="auto"/>
        <w:jc w:val="both"/>
        <w:rPr>
          <w:rFonts w:ascii="Trebuchet MS" w:hAnsi="Trebuchet MS" w:cs="Trebuchet MS"/>
          <w:sz w:val="23"/>
          <w:szCs w:val="23"/>
          <w:lang w:val="pt-BR"/>
        </w:rPr>
      </w:pPr>
      <w:r w:rsidRPr="00A90F23">
        <w:rPr>
          <w:rFonts w:ascii="Trebuchet MS" w:hAnsi="Trebuchet MS" w:cs="Trebuchet MS"/>
          <w:sz w:val="23"/>
          <w:szCs w:val="23"/>
          <w:lang w:val="pt-BR"/>
        </w:rPr>
        <w:t xml:space="preserve">9) Propunerea financiară cu anexe; </w:t>
      </w:r>
    </w:p>
    <w:p w14:paraId="41CD5F35" w14:textId="77777777" w:rsidR="00262D91" w:rsidRPr="00A90F23" w:rsidRDefault="00262D91" w:rsidP="00A90F23">
      <w:pPr>
        <w:autoSpaceDE w:val="0"/>
        <w:autoSpaceDN w:val="0"/>
        <w:adjustRightInd w:val="0"/>
        <w:spacing w:after="0" w:line="240" w:lineRule="auto"/>
        <w:jc w:val="both"/>
        <w:rPr>
          <w:rFonts w:ascii="Trebuchet MS" w:hAnsi="Trebuchet MS" w:cs="Trebuchet MS"/>
          <w:sz w:val="23"/>
          <w:szCs w:val="23"/>
          <w:lang w:val="it-CH"/>
        </w:rPr>
      </w:pPr>
      <w:r w:rsidRPr="00A90F23">
        <w:rPr>
          <w:rFonts w:ascii="Trebuchet MS" w:hAnsi="Trebuchet MS" w:cs="Trebuchet MS"/>
          <w:sz w:val="23"/>
          <w:szCs w:val="23"/>
          <w:lang w:val="it-CH"/>
        </w:rPr>
        <w:t xml:space="preserve">10) Alte documente stabilite prin documentația de atribuire: </w:t>
      </w:r>
    </w:p>
    <w:p w14:paraId="7ECA482C" w14:textId="77777777" w:rsidR="00262D91" w:rsidRPr="00A90F23" w:rsidRDefault="00262D91" w:rsidP="00A90F23">
      <w:pPr>
        <w:autoSpaceDE w:val="0"/>
        <w:autoSpaceDN w:val="0"/>
        <w:adjustRightInd w:val="0"/>
        <w:spacing w:after="0" w:line="240" w:lineRule="auto"/>
        <w:jc w:val="both"/>
        <w:rPr>
          <w:rFonts w:ascii="Trebuchet MS" w:hAnsi="Trebuchet MS" w:cs="Trebuchet MS"/>
          <w:sz w:val="23"/>
          <w:szCs w:val="23"/>
          <w:lang w:val="it-CH"/>
        </w:rPr>
      </w:pPr>
      <w:r w:rsidRPr="00A90F23">
        <w:rPr>
          <w:rFonts w:ascii="Trebuchet MS" w:hAnsi="Trebuchet MS" w:cs="Trebuchet MS"/>
          <w:sz w:val="23"/>
          <w:szCs w:val="23"/>
          <w:lang w:val="it-CH"/>
        </w:rPr>
        <w:t xml:space="preserve">În cazul în care ofertantul este un operator economic individual și reprezentantul care semnează oferta este altul decât persoana desemnată în DUAE ca împuternicită să reprezinte operatorul economic pentru scopul acestei proceduri, ofertantul va prezenta o împuternicire scrisă, care va include informații detaliate privind reprezentarea, în original. </w:t>
      </w:r>
    </w:p>
    <w:p w14:paraId="313FAA9C" w14:textId="77777777" w:rsidR="00262D91" w:rsidRPr="00A90F23" w:rsidRDefault="00262D91" w:rsidP="00A90F23">
      <w:pPr>
        <w:autoSpaceDE w:val="0"/>
        <w:autoSpaceDN w:val="0"/>
        <w:adjustRightInd w:val="0"/>
        <w:spacing w:after="0" w:line="240" w:lineRule="auto"/>
        <w:jc w:val="both"/>
        <w:rPr>
          <w:rFonts w:ascii="Trebuchet MS" w:hAnsi="Trebuchet MS" w:cs="Trebuchet MS"/>
          <w:sz w:val="23"/>
          <w:szCs w:val="23"/>
          <w:lang w:val="it-CH"/>
        </w:rPr>
      </w:pPr>
      <w:r w:rsidRPr="00A90F23">
        <w:rPr>
          <w:rFonts w:ascii="Trebuchet MS" w:hAnsi="Trebuchet MS" w:cs="Trebuchet MS"/>
          <w:sz w:val="23"/>
          <w:szCs w:val="23"/>
          <w:lang w:val="it-CH"/>
        </w:rPr>
        <w:t xml:space="preserve">În cazul unei asocieri, împuternicirea scrisă din partea fiecărui membru al asocierii, inclusiv a liderului pentru aceeași persoană/aceleași persoane prin care aceasta este autorizată/acestea sunt autorizate în calitate de semnatar/semnatari al/ai ofertei să implice ofertantul (în calitate de asociere) în procedura de atribuire. </w:t>
      </w:r>
    </w:p>
    <w:p w14:paraId="7280E86D" w14:textId="77777777" w:rsidR="00262D91" w:rsidRPr="00A90F23" w:rsidRDefault="00262D91" w:rsidP="00A90F23">
      <w:pPr>
        <w:autoSpaceDE w:val="0"/>
        <w:autoSpaceDN w:val="0"/>
        <w:adjustRightInd w:val="0"/>
        <w:spacing w:after="0" w:line="240" w:lineRule="auto"/>
        <w:jc w:val="both"/>
        <w:rPr>
          <w:rFonts w:ascii="Trebuchet MS" w:hAnsi="Trebuchet MS" w:cs="Trebuchet MS"/>
          <w:sz w:val="23"/>
          <w:szCs w:val="23"/>
          <w:lang w:val="it-CH"/>
        </w:rPr>
      </w:pPr>
      <w:r w:rsidRPr="00A90F23">
        <w:rPr>
          <w:rFonts w:ascii="Trebuchet MS" w:hAnsi="Trebuchet MS" w:cs="Trebuchet MS"/>
          <w:sz w:val="23"/>
          <w:szCs w:val="23"/>
          <w:lang w:val="it-CH"/>
        </w:rPr>
        <w:t xml:space="preserve">La transmiterea ofertei în SEAP, separarea informațiilor tehnice de cele financiare și încărcarea lor în rubricile special dedicate este obligatorie. </w:t>
      </w:r>
    </w:p>
    <w:p w14:paraId="5661A1EC" w14:textId="77777777" w:rsidR="004A564D" w:rsidRPr="00A90F23" w:rsidRDefault="004A564D" w:rsidP="00A90F23">
      <w:pPr>
        <w:autoSpaceDE w:val="0"/>
        <w:autoSpaceDN w:val="0"/>
        <w:adjustRightInd w:val="0"/>
        <w:spacing w:after="0" w:line="240" w:lineRule="auto"/>
        <w:jc w:val="both"/>
        <w:rPr>
          <w:rFonts w:ascii="Trebuchet MS" w:hAnsi="Trebuchet MS" w:cs="Trebuchet MS"/>
          <w:sz w:val="23"/>
          <w:szCs w:val="23"/>
          <w:lang w:val="it-CH"/>
        </w:rPr>
      </w:pPr>
    </w:p>
    <w:p w14:paraId="7A8DAC2E" w14:textId="77777777" w:rsidR="00262D91" w:rsidRPr="00A90F23" w:rsidRDefault="00262D91" w:rsidP="00A90F23">
      <w:pPr>
        <w:autoSpaceDE w:val="0"/>
        <w:autoSpaceDN w:val="0"/>
        <w:adjustRightInd w:val="0"/>
        <w:spacing w:after="0" w:line="240" w:lineRule="auto"/>
        <w:jc w:val="both"/>
        <w:rPr>
          <w:rFonts w:ascii="Trebuchet MS" w:hAnsi="Trebuchet MS" w:cs="Trebuchet MS"/>
          <w:sz w:val="23"/>
          <w:szCs w:val="23"/>
          <w:lang w:val="pt-BR"/>
        </w:rPr>
      </w:pPr>
      <w:r w:rsidRPr="00A90F23">
        <w:rPr>
          <w:rFonts w:ascii="Trebuchet MS" w:hAnsi="Trebuchet MS" w:cs="Trebuchet MS"/>
          <w:sz w:val="23"/>
          <w:szCs w:val="23"/>
          <w:lang w:val="pt-BR"/>
        </w:rPr>
        <w:t xml:space="preserve">D) Retragerea, înlocuirea și modificarea ofertelor </w:t>
      </w:r>
    </w:p>
    <w:p w14:paraId="28134B8F" w14:textId="77777777" w:rsidR="00262D91" w:rsidRPr="00A90F23" w:rsidRDefault="00262D91" w:rsidP="00A90F23">
      <w:pPr>
        <w:autoSpaceDE w:val="0"/>
        <w:autoSpaceDN w:val="0"/>
        <w:adjustRightInd w:val="0"/>
        <w:spacing w:after="0" w:line="240" w:lineRule="auto"/>
        <w:jc w:val="both"/>
        <w:rPr>
          <w:rFonts w:ascii="Trebuchet MS" w:hAnsi="Trebuchet MS" w:cs="Trebuchet MS"/>
          <w:sz w:val="23"/>
          <w:szCs w:val="23"/>
          <w:lang w:val="pt-BR"/>
        </w:rPr>
      </w:pPr>
      <w:r w:rsidRPr="00A90F23">
        <w:rPr>
          <w:rFonts w:ascii="Trebuchet MS" w:hAnsi="Trebuchet MS" w:cs="Trebuchet MS"/>
          <w:sz w:val="23"/>
          <w:szCs w:val="23"/>
          <w:lang w:val="pt-BR"/>
        </w:rPr>
        <w:t xml:space="preserve">Sistemul electronic de achiziții publice oferă operatorilor economici posibilitatea de a-și retrage, înlocui și modifica oferta înainte de termenul limită pentru primirea ofertelor stabilit în anunțul de participare. </w:t>
      </w:r>
    </w:p>
    <w:p w14:paraId="074687B1" w14:textId="77777777" w:rsidR="00262D91" w:rsidRPr="00A90F23" w:rsidRDefault="00262D91" w:rsidP="00A90F23">
      <w:pPr>
        <w:autoSpaceDE w:val="0"/>
        <w:autoSpaceDN w:val="0"/>
        <w:adjustRightInd w:val="0"/>
        <w:spacing w:after="0" w:line="240" w:lineRule="auto"/>
        <w:jc w:val="both"/>
        <w:rPr>
          <w:rFonts w:ascii="Trebuchet MS" w:hAnsi="Trebuchet MS" w:cs="Trebuchet MS"/>
          <w:sz w:val="23"/>
          <w:szCs w:val="23"/>
          <w:lang w:val="pt-BR"/>
        </w:rPr>
      </w:pPr>
      <w:r w:rsidRPr="00A90F23">
        <w:rPr>
          <w:rFonts w:ascii="Trebuchet MS" w:hAnsi="Trebuchet MS" w:cs="Trebuchet MS"/>
          <w:sz w:val="23"/>
          <w:szCs w:val="23"/>
          <w:lang w:val="pt-BR"/>
        </w:rPr>
        <w:t xml:space="preserve">De asemenea, „Oferta de preț” poate fi redepusă în SEAP până la termenul-limită pentru depunerea ofertei. Prin excepție, în cazul în care nu este posibil din motive tehnice atribuite operatorului SEAP și Autoritatea Contractantă se va afla în imposibilitatea de a utiliza mijloacele electronice pentru derularea acestei proceduri, ofertanții își pot modifica, retrage sau înlocui oferta înainte de termenul-limită pentru primirea ofertelor, stabilit în anunțul de participare. În această situație, un ofertant își poate retrage, înlocui sau modifica oferta înainte de termenul-limită prin trimiterea unei notificări scrise, semnate corespunzător de către un reprezentant autorizat al ofertantului (dacă este cazul, ofertantul va include o copie a împuternicirii pentru reprezentant). Notificarea scrisă va fi însoțită de oferta care înlocuiește sau modifică oferta depusă. </w:t>
      </w:r>
    </w:p>
    <w:p w14:paraId="37D04381" w14:textId="77777777" w:rsidR="00262D91" w:rsidRPr="00A90F23" w:rsidRDefault="00262D91" w:rsidP="00A90F23">
      <w:pPr>
        <w:autoSpaceDE w:val="0"/>
        <w:autoSpaceDN w:val="0"/>
        <w:adjustRightInd w:val="0"/>
        <w:spacing w:after="0" w:line="240" w:lineRule="auto"/>
        <w:jc w:val="both"/>
        <w:rPr>
          <w:rFonts w:ascii="Trebuchet MS" w:hAnsi="Trebuchet MS" w:cs="Trebuchet MS"/>
          <w:sz w:val="23"/>
          <w:szCs w:val="23"/>
          <w:lang w:val="pt-BR"/>
        </w:rPr>
      </w:pPr>
      <w:r w:rsidRPr="00A90F23">
        <w:rPr>
          <w:rFonts w:ascii="Trebuchet MS" w:hAnsi="Trebuchet MS" w:cs="Trebuchet MS"/>
          <w:sz w:val="23"/>
          <w:szCs w:val="23"/>
          <w:lang w:val="pt-BR"/>
        </w:rPr>
        <w:t xml:space="preserve">Nicio ofertă nu poate fi înlocuită sau modificată după termenul-limită pentru primirea ofertelor. </w:t>
      </w:r>
    </w:p>
    <w:p w14:paraId="4BBA7A2A" w14:textId="4326FF2E" w:rsidR="00262D91" w:rsidRPr="00A90F23" w:rsidRDefault="00262D91" w:rsidP="00A90F23">
      <w:pPr>
        <w:autoSpaceDE w:val="0"/>
        <w:autoSpaceDN w:val="0"/>
        <w:adjustRightInd w:val="0"/>
        <w:spacing w:after="0" w:line="240" w:lineRule="auto"/>
        <w:jc w:val="both"/>
        <w:rPr>
          <w:rFonts w:ascii="Trebuchet MS" w:hAnsi="Trebuchet MS" w:cs="Trebuchet MS"/>
          <w:sz w:val="23"/>
          <w:szCs w:val="23"/>
          <w:lang w:val="pt-BR"/>
        </w:rPr>
      </w:pPr>
      <w:r w:rsidRPr="00A90F23">
        <w:rPr>
          <w:rFonts w:ascii="Trebuchet MS" w:hAnsi="Trebuchet MS" w:cs="Trebuchet MS"/>
          <w:sz w:val="23"/>
          <w:szCs w:val="23"/>
          <w:lang w:val="pt-BR"/>
        </w:rPr>
        <w:t xml:space="preserve">După expirarea termenului limită stabilit pentru depunerea ofertelor, operatorul economic nu are dreptul de a-și retrage sau de a-și modifica oferta în alte condiții decât cele expres reglementate de legislație în acest sens și probării circumstanțelor respective, sub sancțiunea excluderii acestuia de la procedura pentru atribuirea contractului și executarea garanției de participare. </w:t>
      </w:r>
    </w:p>
    <w:p w14:paraId="6EEDB80A" w14:textId="47518F5E" w:rsidR="00262D91" w:rsidRDefault="00262D91" w:rsidP="00A90F23">
      <w:pPr>
        <w:autoSpaceDE w:val="0"/>
        <w:autoSpaceDN w:val="0"/>
        <w:adjustRightInd w:val="0"/>
        <w:spacing w:after="0" w:line="240" w:lineRule="auto"/>
        <w:jc w:val="both"/>
        <w:rPr>
          <w:rFonts w:ascii="Trebuchet MS" w:hAnsi="Trebuchet MS" w:cs="Trebuchet MS"/>
          <w:sz w:val="23"/>
          <w:szCs w:val="23"/>
          <w:lang w:val="pt-BR"/>
        </w:rPr>
      </w:pPr>
      <w:r w:rsidRPr="00A90F23">
        <w:rPr>
          <w:rFonts w:ascii="Trebuchet MS" w:hAnsi="Trebuchet MS" w:cs="Trebuchet MS"/>
          <w:sz w:val="23"/>
          <w:szCs w:val="23"/>
          <w:lang w:val="pt-BR"/>
        </w:rPr>
        <w:t>Niciun cost suportat de operatorul economic pentru pregătirea și depunerea ofertei nu va fi rambursat. Toate aceste costuri vor fi suportate integral de către ofertanți, indiferent de rezultatul aplicării procedurii de atribuire.</w:t>
      </w:r>
    </w:p>
    <w:p w14:paraId="08517956" w14:textId="77777777" w:rsidR="00156AD5" w:rsidRPr="00A90F23" w:rsidRDefault="00156AD5" w:rsidP="00A90F23">
      <w:pPr>
        <w:autoSpaceDE w:val="0"/>
        <w:autoSpaceDN w:val="0"/>
        <w:adjustRightInd w:val="0"/>
        <w:spacing w:after="0" w:line="240" w:lineRule="auto"/>
        <w:jc w:val="both"/>
        <w:rPr>
          <w:rFonts w:ascii="Trebuchet MS" w:hAnsi="Trebuchet MS" w:cs="Trebuchet MS"/>
          <w:color w:val="000000"/>
          <w:sz w:val="23"/>
          <w:szCs w:val="23"/>
          <w:lang w:val="pt-BR"/>
        </w:rPr>
      </w:pPr>
    </w:p>
    <w:p w14:paraId="30BA38E4" w14:textId="77777777" w:rsidR="009B171C" w:rsidRPr="00A90F23" w:rsidRDefault="009B171C" w:rsidP="00A90F23">
      <w:pPr>
        <w:pStyle w:val="SubCap"/>
        <w:spacing w:before="0" w:after="0" w:line="240" w:lineRule="auto"/>
      </w:pPr>
      <w:bookmarkStart w:id="58" w:name="_Toc243400831"/>
      <w:r w:rsidRPr="00A90F23">
        <w:t xml:space="preserve">Modul de </w:t>
      </w:r>
      <w:proofErr w:type="spellStart"/>
      <w:r w:rsidRPr="00A90F23">
        <w:t>prezentare</w:t>
      </w:r>
      <w:proofErr w:type="spellEnd"/>
      <w:r w:rsidRPr="00A90F23">
        <w:t xml:space="preserve"> a </w:t>
      </w:r>
      <w:proofErr w:type="spellStart"/>
      <w:r w:rsidRPr="00A90F23">
        <w:t>propunerii</w:t>
      </w:r>
      <w:proofErr w:type="spellEnd"/>
      <w:r w:rsidRPr="00A90F23">
        <w:t xml:space="preserve"> </w:t>
      </w:r>
      <w:proofErr w:type="spellStart"/>
      <w:r w:rsidRPr="00A90F23">
        <w:t>tehnice</w:t>
      </w:r>
      <w:bookmarkEnd w:id="58"/>
      <w:proofErr w:type="spellEnd"/>
      <w:r w:rsidRPr="00A90F23">
        <w:t xml:space="preserve"> </w:t>
      </w:r>
    </w:p>
    <w:p w14:paraId="732553F9" w14:textId="77777777" w:rsidR="00064BE1" w:rsidRPr="00A90F23" w:rsidRDefault="00064BE1" w:rsidP="00A90F23">
      <w:pPr>
        <w:autoSpaceDE w:val="0"/>
        <w:autoSpaceDN w:val="0"/>
        <w:adjustRightInd w:val="0"/>
        <w:spacing w:after="0" w:line="240" w:lineRule="auto"/>
        <w:rPr>
          <w:rFonts w:ascii="Trebuchet MS" w:hAnsi="Trebuchet MS" w:cs="Trebuchet MS"/>
          <w:color w:val="000000"/>
          <w:sz w:val="23"/>
          <w:szCs w:val="23"/>
          <w:lang w:val="pt-BR"/>
        </w:rPr>
      </w:pPr>
    </w:p>
    <w:p w14:paraId="7A136CCB" w14:textId="75EE55D7" w:rsidR="009B171C" w:rsidRPr="00A90F23" w:rsidRDefault="009B171C" w:rsidP="00A90F23">
      <w:pPr>
        <w:autoSpaceDE w:val="0"/>
        <w:autoSpaceDN w:val="0"/>
        <w:adjustRightInd w:val="0"/>
        <w:spacing w:after="0" w:line="240" w:lineRule="auto"/>
        <w:jc w:val="both"/>
        <w:rPr>
          <w:rFonts w:ascii="Trebuchet MS" w:hAnsi="Trebuchet MS" w:cs="Trebuchet MS"/>
          <w:color w:val="000000"/>
          <w:sz w:val="23"/>
          <w:szCs w:val="23"/>
          <w:lang w:val="pt-BR"/>
        </w:rPr>
      </w:pPr>
      <w:r w:rsidRPr="00A90F23">
        <w:rPr>
          <w:rFonts w:ascii="Trebuchet MS" w:hAnsi="Trebuchet MS" w:cs="Trebuchet MS"/>
          <w:color w:val="000000"/>
          <w:sz w:val="23"/>
          <w:szCs w:val="23"/>
          <w:lang w:val="pt-BR"/>
        </w:rPr>
        <w:t xml:space="preserve">Propunerea tehnică se va prezenta la rubrica special prevăzută în S.E.A.P. în acest sens, respectiv “Documente de ofertă tehnică” și “Factori de evaluare” și va include: </w:t>
      </w:r>
    </w:p>
    <w:p w14:paraId="564192F8" w14:textId="77777777" w:rsidR="009B171C" w:rsidRPr="00A90F23" w:rsidRDefault="009B171C" w:rsidP="00A90F23">
      <w:pPr>
        <w:autoSpaceDE w:val="0"/>
        <w:autoSpaceDN w:val="0"/>
        <w:adjustRightInd w:val="0"/>
        <w:spacing w:after="0" w:line="240" w:lineRule="auto"/>
        <w:jc w:val="both"/>
        <w:rPr>
          <w:rFonts w:ascii="Trebuchet MS" w:hAnsi="Trebuchet MS" w:cs="Trebuchet MS"/>
          <w:color w:val="000000"/>
          <w:sz w:val="23"/>
          <w:szCs w:val="23"/>
          <w:lang w:val="pt-BR"/>
        </w:rPr>
      </w:pPr>
      <w:r w:rsidRPr="00A90F23">
        <w:rPr>
          <w:rFonts w:ascii="Trebuchet MS" w:hAnsi="Trebuchet MS" w:cs="Trebuchet MS"/>
          <w:color w:val="000000"/>
          <w:sz w:val="23"/>
          <w:szCs w:val="23"/>
          <w:lang w:val="pt-BR"/>
        </w:rPr>
        <w:t xml:space="preserve">i. Formularul de Propunere Tehnică, incluzând toate informațiile solicitate </w:t>
      </w:r>
    </w:p>
    <w:p w14:paraId="2CB00B3D" w14:textId="77777777" w:rsidR="009B171C" w:rsidRPr="00A90F23" w:rsidRDefault="009B171C" w:rsidP="00A90F23">
      <w:pPr>
        <w:autoSpaceDE w:val="0"/>
        <w:autoSpaceDN w:val="0"/>
        <w:adjustRightInd w:val="0"/>
        <w:spacing w:after="0" w:line="240" w:lineRule="auto"/>
        <w:jc w:val="both"/>
        <w:rPr>
          <w:rFonts w:ascii="Trebuchet MS" w:hAnsi="Trebuchet MS" w:cs="Trebuchet MS"/>
          <w:color w:val="000000"/>
          <w:sz w:val="23"/>
          <w:szCs w:val="23"/>
          <w:lang w:val="pt-BR"/>
        </w:rPr>
      </w:pPr>
      <w:r w:rsidRPr="00A90F23">
        <w:rPr>
          <w:rFonts w:ascii="Trebuchet MS" w:hAnsi="Trebuchet MS" w:cs="Trebuchet MS"/>
          <w:color w:val="000000"/>
          <w:sz w:val="23"/>
          <w:szCs w:val="23"/>
          <w:lang w:val="pt-BR"/>
        </w:rPr>
        <w:lastRenderedPageBreak/>
        <w:t xml:space="preserve">(Formularul nr. 3 cu anexe) din Secțiunea V Formulare a Documentației de atribuire; </w:t>
      </w:r>
    </w:p>
    <w:p w14:paraId="78ABE026" w14:textId="77777777" w:rsidR="009B171C" w:rsidRPr="00A90F23" w:rsidRDefault="009B171C" w:rsidP="00A90F23">
      <w:pPr>
        <w:autoSpaceDE w:val="0"/>
        <w:autoSpaceDN w:val="0"/>
        <w:adjustRightInd w:val="0"/>
        <w:spacing w:after="0" w:line="240" w:lineRule="auto"/>
        <w:jc w:val="both"/>
        <w:rPr>
          <w:rFonts w:ascii="Trebuchet MS" w:hAnsi="Trebuchet MS" w:cs="Trebuchet MS"/>
          <w:color w:val="000000"/>
          <w:sz w:val="23"/>
          <w:szCs w:val="23"/>
          <w:lang w:val="pt-BR"/>
        </w:rPr>
      </w:pPr>
      <w:r w:rsidRPr="00A90F23">
        <w:rPr>
          <w:rFonts w:ascii="Trebuchet MS" w:hAnsi="Trebuchet MS" w:cs="Trebuchet MS"/>
          <w:color w:val="000000"/>
          <w:sz w:val="23"/>
          <w:szCs w:val="23"/>
          <w:lang w:val="pt-BR"/>
        </w:rPr>
        <w:t xml:space="preserve">ii. Documentele tehnice care nu conțin informații legate de prețuri. </w:t>
      </w:r>
    </w:p>
    <w:p w14:paraId="74C30C76" w14:textId="77777777" w:rsidR="0095638B" w:rsidRPr="00A90F23" w:rsidRDefault="0095638B" w:rsidP="00A90F23">
      <w:pPr>
        <w:autoSpaceDE w:val="0"/>
        <w:autoSpaceDN w:val="0"/>
        <w:adjustRightInd w:val="0"/>
        <w:spacing w:after="0" w:line="240" w:lineRule="auto"/>
        <w:jc w:val="both"/>
        <w:rPr>
          <w:rFonts w:ascii="Trebuchet MS" w:hAnsi="Trebuchet MS" w:cs="Trebuchet MS"/>
          <w:color w:val="000000"/>
          <w:sz w:val="23"/>
          <w:szCs w:val="23"/>
          <w:lang w:val="pt-BR"/>
        </w:rPr>
      </w:pPr>
    </w:p>
    <w:p w14:paraId="79C1F20A" w14:textId="77777777" w:rsidR="009B171C" w:rsidRPr="00A90F23" w:rsidRDefault="009B171C" w:rsidP="00A90F23">
      <w:pPr>
        <w:autoSpaceDE w:val="0"/>
        <w:autoSpaceDN w:val="0"/>
        <w:adjustRightInd w:val="0"/>
        <w:spacing w:after="0" w:line="240" w:lineRule="auto"/>
        <w:jc w:val="both"/>
        <w:rPr>
          <w:rFonts w:ascii="Trebuchet MS" w:hAnsi="Trebuchet MS" w:cs="Trebuchet MS"/>
          <w:color w:val="000000"/>
          <w:sz w:val="23"/>
          <w:szCs w:val="23"/>
          <w:lang w:val="pt-BR"/>
        </w:rPr>
      </w:pPr>
      <w:r w:rsidRPr="00A90F23">
        <w:rPr>
          <w:rFonts w:ascii="Trebuchet MS" w:hAnsi="Trebuchet MS" w:cs="Trebuchet MS"/>
          <w:color w:val="000000"/>
          <w:sz w:val="23"/>
          <w:szCs w:val="23"/>
          <w:lang w:val="pt-BR"/>
        </w:rPr>
        <w:t>Toate informațiile din cadrul propunerii tehnice vor trebui să fie relevante în raport cu obiectul contractului, respectiv să reflecte propria abordare propusă de ofertant</w:t>
      </w:r>
      <w:r w:rsidR="00BE76EA" w:rsidRPr="00A90F23">
        <w:rPr>
          <w:rFonts w:ascii="Trebuchet MS" w:hAnsi="Trebuchet MS" w:cs="Trebuchet MS"/>
          <w:color w:val="000000"/>
          <w:sz w:val="23"/>
          <w:szCs w:val="23"/>
          <w:lang w:val="pt-BR"/>
        </w:rPr>
        <w:t xml:space="preserve"> </w:t>
      </w:r>
      <w:r w:rsidRPr="00A90F23">
        <w:rPr>
          <w:rFonts w:ascii="Trebuchet MS" w:hAnsi="Trebuchet MS" w:cs="Trebuchet MS"/>
          <w:color w:val="000000"/>
          <w:sz w:val="23"/>
          <w:szCs w:val="23"/>
          <w:lang w:val="pt-BR"/>
        </w:rPr>
        <w:t>referitoare la modul în care se vor realiza activitățile stabilite și se vor atinge</w:t>
      </w:r>
      <w:r w:rsidR="00BE76EA" w:rsidRPr="00A90F23">
        <w:rPr>
          <w:rFonts w:ascii="Trebuchet MS" w:hAnsi="Trebuchet MS" w:cs="Trebuchet MS"/>
          <w:color w:val="000000"/>
          <w:sz w:val="23"/>
          <w:szCs w:val="23"/>
          <w:lang w:val="pt-BR"/>
        </w:rPr>
        <w:t xml:space="preserve"> </w:t>
      </w:r>
      <w:r w:rsidRPr="00A90F23">
        <w:rPr>
          <w:rFonts w:ascii="Trebuchet MS" w:hAnsi="Trebuchet MS" w:cs="Trebuchet MS"/>
          <w:color w:val="000000"/>
          <w:sz w:val="23"/>
          <w:szCs w:val="23"/>
          <w:lang w:val="pt-BR"/>
        </w:rPr>
        <w:t xml:space="preserve">rezultatele vizate prin implementarea proiectului ANFP, prin raportare la necesitățile, obiectivele și constrângerile autorității contractante, astfel cum au fost explicitate acestea în cadrul caietului de sarcini. </w:t>
      </w:r>
    </w:p>
    <w:p w14:paraId="206F6E7C" w14:textId="77777777" w:rsidR="0095638B" w:rsidRPr="00A90F23" w:rsidRDefault="0095638B" w:rsidP="00A90F23">
      <w:pPr>
        <w:autoSpaceDE w:val="0"/>
        <w:autoSpaceDN w:val="0"/>
        <w:adjustRightInd w:val="0"/>
        <w:spacing w:after="0" w:line="240" w:lineRule="auto"/>
        <w:jc w:val="both"/>
        <w:rPr>
          <w:rFonts w:ascii="Trebuchet MS" w:hAnsi="Trebuchet MS" w:cs="Trebuchet MS"/>
          <w:color w:val="000000"/>
          <w:sz w:val="23"/>
          <w:szCs w:val="23"/>
          <w:lang w:val="pt-BR"/>
        </w:rPr>
      </w:pPr>
    </w:p>
    <w:p w14:paraId="682C28FD" w14:textId="1EF5F4E6" w:rsidR="0095638B" w:rsidRPr="00A90F23" w:rsidRDefault="009B171C" w:rsidP="00A90F23">
      <w:pPr>
        <w:autoSpaceDE w:val="0"/>
        <w:autoSpaceDN w:val="0"/>
        <w:adjustRightInd w:val="0"/>
        <w:spacing w:after="0" w:line="240" w:lineRule="auto"/>
        <w:jc w:val="both"/>
        <w:rPr>
          <w:rFonts w:ascii="Trebuchet MS" w:hAnsi="Trebuchet MS" w:cs="Trebuchet MS"/>
          <w:color w:val="000000"/>
          <w:sz w:val="23"/>
          <w:szCs w:val="23"/>
          <w:lang w:val="pt-BR"/>
        </w:rPr>
      </w:pPr>
      <w:r w:rsidRPr="00A90F23">
        <w:rPr>
          <w:rFonts w:ascii="Trebuchet MS" w:hAnsi="Trebuchet MS" w:cs="Trebuchet MS"/>
          <w:color w:val="000000"/>
          <w:sz w:val="23"/>
          <w:szCs w:val="23"/>
          <w:lang w:val="pt-BR"/>
        </w:rPr>
        <w:t xml:space="preserve">Prestatorul va trebui să descrie în cadrul ofertei, detaliat, metodele folosite în cadrul contractului, principalele activități legate de organizarea contractului, experții cheie, programul și livrabilele. Descrierea trebuie să fie suficient de clară și concretă astfel încât să se poată identifica rezultatele pentru fiecare activitate. </w:t>
      </w:r>
    </w:p>
    <w:p w14:paraId="42DF497D" w14:textId="77777777" w:rsidR="0095638B" w:rsidRPr="00A90F23" w:rsidRDefault="0095638B" w:rsidP="00A90F23">
      <w:pPr>
        <w:autoSpaceDE w:val="0"/>
        <w:autoSpaceDN w:val="0"/>
        <w:adjustRightInd w:val="0"/>
        <w:spacing w:after="0" w:line="240" w:lineRule="auto"/>
        <w:jc w:val="both"/>
        <w:rPr>
          <w:rFonts w:ascii="Trebuchet MS" w:hAnsi="Trebuchet MS" w:cs="Trebuchet MS"/>
          <w:color w:val="000000"/>
          <w:sz w:val="23"/>
          <w:szCs w:val="23"/>
          <w:lang w:val="pt-BR"/>
        </w:rPr>
      </w:pPr>
    </w:p>
    <w:p w14:paraId="0B1323B2" w14:textId="77777777" w:rsidR="009B171C" w:rsidRPr="00A90F23" w:rsidRDefault="009B171C" w:rsidP="00A90F23">
      <w:pPr>
        <w:autoSpaceDE w:val="0"/>
        <w:autoSpaceDN w:val="0"/>
        <w:adjustRightInd w:val="0"/>
        <w:spacing w:after="0" w:line="240" w:lineRule="auto"/>
        <w:jc w:val="both"/>
        <w:rPr>
          <w:rFonts w:ascii="Trebuchet MS" w:hAnsi="Trebuchet MS" w:cs="Trebuchet MS"/>
          <w:color w:val="000000"/>
          <w:sz w:val="23"/>
          <w:szCs w:val="23"/>
          <w:lang w:val="pt-BR"/>
        </w:rPr>
      </w:pPr>
      <w:r w:rsidRPr="00A90F23">
        <w:rPr>
          <w:rFonts w:ascii="Trebuchet MS" w:hAnsi="Trebuchet MS" w:cs="Trebuchet MS"/>
          <w:color w:val="000000"/>
          <w:sz w:val="23"/>
          <w:szCs w:val="23"/>
          <w:lang w:val="pt-BR"/>
        </w:rPr>
        <w:t xml:space="preserve">În acest scop, pornind de la propria expertiză a ofertantului în domeniul contractului ce urmează să fie atribuit și prin raportare la necesitățile, obiectivele și constrângerile autorității contractante, astfel cum au fost acestea descrise în cadrul caietului de sarcini, propunerea tehnică va cuprinde informații relevante privind abordarea propusă de ofertant pentru execuția contractului și va include cel puțin următoarele informații: </w:t>
      </w:r>
    </w:p>
    <w:p w14:paraId="784D1616" w14:textId="0A7FCD4C" w:rsidR="009B171C" w:rsidRPr="00A90F23" w:rsidRDefault="009B171C" w:rsidP="00A90F23">
      <w:pPr>
        <w:autoSpaceDE w:val="0"/>
        <w:autoSpaceDN w:val="0"/>
        <w:adjustRightInd w:val="0"/>
        <w:spacing w:after="0" w:line="240" w:lineRule="auto"/>
        <w:jc w:val="both"/>
        <w:rPr>
          <w:rFonts w:ascii="Trebuchet MS" w:hAnsi="Trebuchet MS" w:cs="Trebuchet MS"/>
          <w:color w:val="000000"/>
          <w:sz w:val="23"/>
          <w:szCs w:val="23"/>
          <w:lang w:val="it-CH"/>
        </w:rPr>
      </w:pPr>
      <w:r w:rsidRPr="00A90F23">
        <w:rPr>
          <w:rFonts w:ascii="Trebuchet MS" w:hAnsi="Trebuchet MS" w:cs="Trebuchet MS"/>
          <w:color w:val="000000"/>
          <w:sz w:val="23"/>
          <w:szCs w:val="23"/>
          <w:lang w:val="it-CH"/>
        </w:rPr>
        <w:t>1</w:t>
      </w:r>
      <w:r w:rsidRPr="00A90F23">
        <w:rPr>
          <w:rFonts w:ascii="Trebuchet MS" w:hAnsi="Trebuchet MS" w:cs="Trebuchet MS"/>
          <w:b/>
          <w:bCs/>
          <w:color w:val="000000"/>
          <w:sz w:val="23"/>
          <w:szCs w:val="23"/>
          <w:lang w:val="it-CH"/>
        </w:rPr>
        <w:t xml:space="preserve">) Rezumat </w:t>
      </w:r>
      <w:r w:rsidRPr="00A90F23">
        <w:rPr>
          <w:rFonts w:ascii="Trebuchet MS" w:hAnsi="Trebuchet MS" w:cs="Trebuchet MS"/>
          <w:color w:val="000000"/>
          <w:sz w:val="23"/>
          <w:szCs w:val="23"/>
          <w:lang w:val="it-CH"/>
        </w:rPr>
        <w:t xml:space="preserve">care sa includă elementele esențiale ale Propunerii Tehnice, să evidențieze avantajele competitive ale </w:t>
      </w:r>
      <w:r w:rsidR="009C0BB0" w:rsidRPr="00A90F23">
        <w:rPr>
          <w:rFonts w:ascii="Trebuchet MS" w:hAnsi="Trebuchet MS" w:cs="Trebuchet MS"/>
          <w:color w:val="000000"/>
          <w:sz w:val="23"/>
          <w:szCs w:val="23"/>
          <w:lang w:val="it-CH"/>
        </w:rPr>
        <w:t>acesteia</w:t>
      </w:r>
      <w:r w:rsidRPr="00A90F23">
        <w:rPr>
          <w:rFonts w:ascii="Trebuchet MS" w:hAnsi="Trebuchet MS" w:cs="Trebuchet MS"/>
          <w:color w:val="000000"/>
          <w:sz w:val="23"/>
          <w:szCs w:val="23"/>
          <w:lang w:val="it-CH"/>
        </w:rPr>
        <w:t xml:space="preserve">: </w:t>
      </w:r>
    </w:p>
    <w:p w14:paraId="40555390" w14:textId="77777777" w:rsidR="00262D91" w:rsidRPr="00A90F23" w:rsidRDefault="009B171C" w:rsidP="00A90F23">
      <w:pPr>
        <w:autoSpaceDE w:val="0"/>
        <w:autoSpaceDN w:val="0"/>
        <w:adjustRightInd w:val="0"/>
        <w:spacing w:after="0" w:line="240" w:lineRule="auto"/>
        <w:jc w:val="both"/>
        <w:rPr>
          <w:rFonts w:ascii="Trebuchet MS" w:hAnsi="Trebuchet MS" w:cs="Trebuchet MS"/>
          <w:sz w:val="24"/>
          <w:szCs w:val="24"/>
          <w:lang w:val="it-CH"/>
        </w:rPr>
      </w:pPr>
      <w:r w:rsidRPr="00A90F23">
        <w:rPr>
          <w:rFonts w:ascii="Trebuchet MS" w:hAnsi="Trebuchet MS" w:cs="Trebuchet MS"/>
          <w:b/>
          <w:bCs/>
          <w:color w:val="000000"/>
          <w:sz w:val="23"/>
          <w:szCs w:val="23"/>
          <w:lang w:val="it-CH"/>
        </w:rPr>
        <w:t>2) Abordarea și metodologia propuse pentru prestarea serviciilor, datele de intrare și datele de ieșire pentru activitățile din cadrul Contractului cu subcapitolele:</w:t>
      </w:r>
    </w:p>
    <w:p w14:paraId="247381AC" w14:textId="77777777" w:rsidR="00262D91" w:rsidRPr="00A90F23" w:rsidRDefault="00262D91" w:rsidP="00A90F23">
      <w:pPr>
        <w:autoSpaceDE w:val="0"/>
        <w:autoSpaceDN w:val="0"/>
        <w:adjustRightInd w:val="0"/>
        <w:spacing w:after="0" w:line="240" w:lineRule="auto"/>
        <w:jc w:val="both"/>
        <w:rPr>
          <w:rFonts w:ascii="Trebuchet MS" w:hAnsi="Trebuchet MS" w:cs="Trebuchet MS"/>
          <w:sz w:val="24"/>
          <w:szCs w:val="24"/>
          <w:lang w:val="it-CH"/>
        </w:rPr>
      </w:pPr>
    </w:p>
    <w:p w14:paraId="7E426C76" w14:textId="77777777" w:rsidR="007928B6" w:rsidRPr="00A90F23" w:rsidRDefault="00D5218C" w:rsidP="00A90F23">
      <w:pPr>
        <w:autoSpaceDE w:val="0"/>
        <w:autoSpaceDN w:val="0"/>
        <w:adjustRightInd w:val="0"/>
        <w:spacing w:after="0" w:line="240" w:lineRule="auto"/>
        <w:jc w:val="both"/>
        <w:rPr>
          <w:rFonts w:ascii="Trebuchet MS" w:hAnsi="Trebuchet MS" w:cs="Trebuchet MS"/>
          <w:b/>
          <w:bCs/>
          <w:sz w:val="24"/>
          <w:szCs w:val="24"/>
          <w:lang w:val="pt-BR"/>
        </w:rPr>
      </w:pPr>
      <w:r w:rsidRPr="00A90F23">
        <w:rPr>
          <w:rFonts w:ascii="Trebuchet MS" w:hAnsi="Trebuchet MS" w:cs="Trebuchet MS"/>
          <w:b/>
          <w:bCs/>
          <w:sz w:val="24"/>
          <w:szCs w:val="24"/>
          <w:lang w:val="pt-BR"/>
        </w:rPr>
        <w:t>a)</w:t>
      </w:r>
      <w:r w:rsidR="009B171C" w:rsidRPr="00A90F23">
        <w:rPr>
          <w:rFonts w:ascii="Trebuchet MS" w:hAnsi="Trebuchet MS" w:cs="Trebuchet MS"/>
          <w:b/>
          <w:bCs/>
          <w:sz w:val="24"/>
          <w:szCs w:val="24"/>
          <w:lang w:val="pt-BR"/>
        </w:rPr>
        <w:t xml:space="preserve"> </w:t>
      </w:r>
      <w:r w:rsidR="007928B6" w:rsidRPr="00A90F23">
        <w:rPr>
          <w:rFonts w:ascii="Trebuchet MS" w:hAnsi="Trebuchet MS" w:cs="Trebuchet MS"/>
          <w:b/>
          <w:bCs/>
          <w:sz w:val="24"/>
          <w:szCs w:val="24"/>
          <w:lang w:val="pt-BR"/>
        </w:rPr>
        <w:t xml:space="preserve"> – Înțelegerea obiectului</w:t>
      </w:r>
    </w:p>
    <w:p w14:paraId="5547E7EC" w14:textId="77777777" w:rsidR="007928B6" w:rsidRPr="00A90F23" w:rsidRDefault="007928B6" w:rsidP="00A90F23">
      <w:pPr>
        <w:autoSpaceDE w:val="0"/>
        <w:autoSpaceDN w:val="0"/>
        <w:adjustRightInd w:val="0"/>
        <w:spacing w:after="0" w:line="240" w:lineRule="auto"/>
        <w:jc w:val="both"/>
        <w:rPr>
          <w:rFonts w:ascii="Trebuchet MS" w:hAnsi="Trebuchet MS" w:cs="Trebuchet MS"/>
          <w:sz w:val="24"/>
          <w:szCs w:val="24"/>
          <w:lang w:val="pt-BR"/>
        </w:rPr>
      </w:pPr>
      <w:r w:rsidRPr="00A90F23">
        <w:rPr>
          <w:rFonts w:ascii="Trebuchet MS" w:hAnsi="Trebuchet MS" w:cs="Trebuchet MS"/>
          <w:sz w:val="24"/>
          <w:szCs w:val="24"/>
          <w:lang w:val="pt-BR"/>
        </w:rPr>
        <w:t>Ofertantul va descrie:</w:t>
      </w:r>
    </w:p>
    <w:p w14:paraId="429928B8" w14:textId="77777777" w:rsidR="007928B6" w:rsidRPr="00A90F23" w:rsidRDefault="007928B6" w:rsidP="00A90F23">
      <w:pPr>
        <w:pStyle w:val="ListParagraph"/>
        <w:numPr>
          <w:ilvl w:val="0"/>
          <w:numId w:val="77"/>
        </w:numPr>
        <w:autoSpaceDE w:val="0"/>
        <w:autoSpaceDN w:val="0"/>
        <w:adjustRightInd w:val="0"/>
        <w:spacing w:after="0" w:line="240" w:lineRule="auto"/>
        <w:jc w:val="both"/>
        <w:rPr>
          <w:rFonts w:ascii="Trebuchet MS" w:hAnsi="Trebuchet MS" w:cs="Trebuchet MS"/>
          <w:sz w:val="24"/>
          <w:szCs w:val="24"/>
          <w:lang w:val="pt-BR"/>
        </w:rPr>
      </w:pPr>
      <w:r w:rsidRPr="00A90F23">
        <w:rPr>
          <w:rFonts w:ascii="Trebuchet MS" w:hAnsi="Trebuchet MS" w:cs="Trebuchet MS"/>
          <w:sz w:val="24"/>
          <w:szCs w:val="24"/>
          <w:lang w:val="pt-BR"/>
        </w:rPr>
        <w:t>obiectivele;</w:t>
      </w:r>
    </w:p>
    <w:p w14:paraId="08BBE879" w14:textId="77777777" w:rsidR="007928B6" w:rsidRPr="00A90F23" w:rsidRDefault="007928B6" w:rsidP="00A90F23">
      <w:pPr>
        <w:pStyle w:val="ListParagraph"/>
        <w:numPr>
          <w:ilvl w:val="0"/>
          <w:numId w:val="77"/>
        </w:numPr>
        <w:autoSpaceDE w:val="0"/>
        <w:autoSpaceDN w:val="0"/>
        <w:adjustRightInd w:val="0"/>
        <w:spacing w:after="0" w:line="240" w:lineRule="auto"/>
        <w:jc w:val="both"/>
        <w:rPr>
          <w:rFonts w:ascii="Trebuchet MS" w:hAnsi="Trebuchet MS" w:cs="Trebuchet MS"/>
          <w:sz w:val="24"/>
          <w:szCs w:val="24"/>
          <w:lang w:val="pt-BR"/>
        </w:rPr>
      </w:pPr>
      <w:r w:rsidRPr="00A90F23">
        <w:rPr>
          <w:rFonts w:ascii="Trebuchet MS" w:hAnsi="Trebuchet MS" w:cs="Trebuchet MS"/>
          <w:sz w:val="24"/>
          <w:szCs w:val="24"/>
          <w:lang w:val="pt-BR"/>
        </w:rPr>
        <w:t>grupul țintă;</w:t>
      </w:r>
    </w:p>
    <w:p w14:paraId="2BD22454" w14:textId="77777777" w:rsidR="007928B6" w:rsidRPr="00A90F23" w:rsidRDefault="007928B6" w:rsidP="00A90F23">
      <w:pPr>
        <w:pStyle w:val="ListParagraph"/>
        <w:numPr>
          <w:ilvl w:val="0"/>
          <w:numId w:val="77"/>
        </w:numPr>
        <w:autoSpaceDE w:val="0"/>
        <w:autoSpaceDN w:val="0"/>
        <w:adjustRightInd w:val="0"/>
        <w:spacing w:after="0" w:line="240" w:lineRule="auto"/>
        <w:jc w:val="both"/>
        <w:rPr>
          <w:rFonts w:ascii="Trebuchet MS" w:hAnsi="Trebuchet MS" w:cs="Trebuchet MS"/>
          <w:sz w:val="24"/>
          <w:szCs w:val="24"/>
          <w:lang w:val="pt-BR"/>
        </w:rPr>
      </w:pPr>
      <w:r w:rsidRPr="00A90F23">
        <w:rPr>
          <w:rFonts w:ascii="Trebuchet MS" w:hAnsi="Trebuchet MS" w:cs="Trebuchet MS"/>
          <w:sz w:val="24"/>
          <w:szCs w:val="24"/>
          <w:lang w:val="pt-BR"/>
        </w:rPr>
        <w:t>rezultatele;</w:t>
      </w:r>
    </w:p>
    <w:p w14:paraId="37C87119" w14:textId="77777777" w:rsidR="007928B6" w:rsidRPr="00A90F23" w:rsidRDefault="007928B6" w:rsidP="00A90F23">
      <w:pPr>
        <w:pStyle w:val="ListParagraph"/>
        <w:numPr>
          <w:ilvl w:val="0"/>
          <w:numId w:val="77"/>
        </w:numPr>
        <w:autoSpaceDE w:val="0"/>
        <w:autoSpaceDN w:val="0"/>
        <w:adjustRightInd w:val="0"/>
        <w:spacing w:after="0" w:line="240" w:lineRule="auto"/>
        <w:jc w:val="both"/>
        <w:rPr>
          <w:rFonts w:ascii="Trebuchet MS" w:hAnsi="Trebuchet MS" w:cs="Trebuchet MS"/>
          <w:sz w:val="24"/>
          <w:szCs w:val="24"/>
          <w:lang w:val="pt-BR"/>
        </w:rPr>
      </w:pPr>
      <w:r w:rsidRPr="00A90F23">
        <w:rPr>
          <w:rFonts w:ascii="Trebuchet MS" w:hAnsi="Trebuchet MS" w:cs="Trebuchet MS"/>
          <w:sz w:val="24"/>
          <w:szCs w:val="24"/>
          <w:lang w:val="pt-BR"/>
        </w:rPr>
        <w:t>principalele provocări;</w:t>
      </w:r>
    </w:p>
    <w:p w14:paraId="1FA7A9F8" w14:textId="77777777" w:rsidR="007928B6" w:rsidRPr="00A90F23" w:rsidRDefault="007928B6" w:rsidP="00A90F23">
      <w:pPr>
        <w:pStyle w:val="ListParagraph"/>
        <w:numPr>
          <w:ilvl w:val="0"/>
          <w:numId w:val="77"/>
        </w:numPr>
        <w:autoSpaceDE w:val="0"/>
        <w:autoSpaceDN w:val="0"/>
        <w:adjustRightInd w:val="0"/>
        <w:spacing w:after="0" w:line="240" w:lineRule="auto"/>
        <w:jc w:val="both"/>
        <w:rPr>
          <w:rFonts w:ascii="Trebuchet MS" w:hAnsi="Trebuchet MS" w:cs="Trebuchet MS"/>
          <w:sz w:val="24"/>
          <w:szCs w:val="24"/>
          <w:lang w:val="it-CH"/>
        </w:rPr>
      </w:pPr>
      <w:r w:rsidRPr="00A90F23">
        <w:rPr>
          <w:rFonts w:ascii="Trebuchet MS" w:hAnsi="Trebuchet MS" w:cs="Trebuchet MS"/>
          <w:sz w:val="24"/>
          <w:szCs w:val="24"/>
          <w:lang w:val="it-CH"/>
        </w:rPr>
        <w:t>modul în care serviciile contribuie la obiective.</w:t>
      </w:r>
    </w:p>
    <w:p w14:paraId="7E30596B" w14:textId="77777777" w:rsidR="007928B6" w:rsidRPr="00A90F23" w:rsidRDefault="007928B6" w:rsidP="00A90F23">
      <w:pPr>
        <w:autoSpaceDE w:val="0"/>
        <w:autoSpaceDN w:val="0"/>
        <w:adjustRightInd w:val="0"/>
        <w:spacing w:after="0" w:line="240" w:lineRule="auto"/>
        <w:jc w:val="both"/>
        <w:rPr>
          <w:rFonts w:ascii="Trebuchet MS" w:hAnsi="Trebuchet MS" w:cs="Trebuchet MS"/>
          <w:sz w:val="24"/>
          <w:szCs w:val="24"/>
          <w:lang w:val="it-CH"/>
        </w:rPr>
      </w:pPr>
    </w:p>
    <w:p w14:paraId="1FE36545" w14:textId="77777777" w:rsidR="007928B6" w:rsidRPr="00A90F23" w:rsidRDefault="00D5218C" w:rsidP="00A90F23">
      <w:pPr>
        <w:autoSpaceDE w:val="0"/>
        <w:autoSpaceDN w:val="0"/>
        <w:adjustRightInd w:val="0"/>
        <w:spacing w:after="0" w:line="240" w:lineRule="auto"/>
        <w:jc w:val="both"/>
        <w:rPr>
          <w:rFonts w:ascii="Trebuchet MS" w:hAnsi="Trebuchet MS" w:cs="Trebuchet MS"/>
          <w:b/>
          <w:bCs/>
          <w:sz w:val="24"/>
          <w:szCs w:val="24"/>
          <w:lang w:val="pt-BR"/>
        </w:rPr>
      </w:pPr>
      <w:r w:rsidRPr="00A90F23">
        <w:rPr>
          <w:rFonts w:ascii="Trebuchet MS" w:hAnsi="Trebuchet MS" w:cs="Trebuchet MS"/>
          <w:b/>
          <w:bCs/>
          <w:sz w:val="24"/>
          <w:szCs w:val="24"/>
          <w:lang w:val="pt-BR"/>
        </w:rPr>
        <w:t>b)</w:t>
      </w:r>
      <w:r w:rsidR="007928B6" w:rsidRPr="00A90F23">
        <w:rPr>
          <w:rFonts w:ascii="Trebuchet MS" w:hAnsi="Trebuchet MS" w:cs="Trebuchet MS"/>
          <w:b/>
          <w:bCs/>
          <w:sz w:val="24"/>
          <w:szCs w:val="24"/>
          <w:lang w:val="pt-BR"/>
        </w:rPr>
        <w:t xml:space="preserve"> – Metodologia de coaching</w:t>
      </w:r>
    </w:p>
    <w:p w14:paraId="71B0C43B" w14:textId="77777777" w:rsidR="007928B6" w:rsidRPr="00A90F23" w:rsidRDefault="007928B6" w:rsidP="00A90F23">
      <w:pPr>
        <w:autoSpaceDE w:val="0"/>
        <w:autoSpaceDN w:val="0"/>
        <w:adjustRightInd w:val="0"/>
        <w:spacing w:after="0" w:line="240" w:lineRule="auto"/>
        <w:jc w:val="both"/>
        <w:rPr>
          <w:rFonts w:ascii="Trebuchet MS" w:hAnsi="Trebuchet MS" w:cs="Trebuchet MS"/>
          <w:sz w:val="24"/>
          <w:szCs w:val="24"/>
          <w:lang w:val="pt-BR"/>
        </w:rPr>
      </w:pPr>
      <w:r w:rsidRPr="00A90F23">
        <w:rPr>
          <w:rFonts w:ascii="Trebuchet MS" w:hAnsi="Trebuchet MS" w:cs="Trebuchet MS"/>
          <w:sz w:val="24"/>
          <w:szCs w:val="24"/>
          <w:lang w:val="pt-BR"/>
        </w:rPr>
        <w:t>Ofertantul va descrie:</w:t>
      </w:r>
    </w:p>
    <w:p w14:paraId="2565062B" w14:textId="77777777" w:rsidR="007928B6" w:rsidRPr="00A90F23" w:rsidRDefault="007928B6" w:rsidP="00A90F23">
      <w:pPr>
        <w:pStyle w:val="ListParagraph"/>
        <w:numPr>
          <w:ilvl w:val="0"/>
          <w:numId w:val="78"/>
        </w:numPr>
        <w:autoSpaceDE w:val="0"/>
        <w:autoSpaceDN w:val="0"/>
        <w:adjustRightInd w:val="0"/>
        <w:spacing w:after="0" w:line="240" w:lineRule="auto"/>
        <w:jc w:val="both"/>
        <w:rPr>
          <w:rFonts w:ascii="Trebuchet MS" w:hAnsi="Trebuchet MS" w:cs="Trebuchet MS"/>
          <w:sz w:val="24"/>
          <w:szCs w:val="24"/>
          <w:lang w:val="pt-BR"/>
        </w:rPr>
      </w:pPr>
      <w:r w:rsidRPr="00A90F23">
        <w:rPr>
          <w:rFonts w:ascii="Trebuchet MS" w:hAnsi="Trebuchet MS" w:cs="Trebuchet MS"/>
          <w:sz w:val="24"/>
          <w:szCs w:val="24"/>
          <w:lang w:val="pt-BR"/>
        </w:rPr>
        <w:t>metodologia;</w:t>
      </w:r>
    </w:p>
    <w:p w14:paraId="2FAA677B" w14:textId="77777777" w:rsidR="007928B6" w:rsidRPr="00A90F23" w:rsidRDefault="007928B6" w:rsidP="00A90F23">
      <w:pPr>
        <w:pStyle w:val="ListParagraph"/>
        <w:numPr>
          <w:ilvl w:val="0"/>
          <w:numId w:val="78"/>
        </w:numPr>
        <w:autoSpaceDE w:val="0"/>
        <w:autoSpaceDN w:val="0"/>
        <w:adjustRightInd w:val="0"/>
        <w:spacing w:after="0" w:line="240" w:lineRule="auto"/>
        <w:jc w:val="both"/>
        <w:rPr>
          <w:rFonts w:ascii="Trebuchet MS" w:hAnsi="Trebuchet MS" w:cs="Trebuchet MS"/>
          <w:sz w:val="24"/>
          <w:szCs w:val="24"/>
          <w:lang w:val="pt-BR"/>
        </w:rPr>
      </w:pPr>
      <w:r w:rsidRPr="00A90F23">
        <w:rPr>
          <w:rFonts w:ascii="Trebuchet MS" w:hAnsi="Trebuchet MS" w:cs="Trebuchet MS"/>
          <w:sz w:val="24"/>
          <w:szCs w:val="24"/>
          <w:lang w:val="pt-BR"/>
        </w:rPr>
        <w:t>etapele;</w:t>
      </w:r>
    </w:p>
    <w:p w14:paraId="37509494" w14:textId="77777777" w:rsidR="007928B6" w:rsidRPr="00A90F23" w:rsidRDefault="007928B6" w:rsidP="00A90F23">
      <w:pPr>
        <w:pStyle w:val="ListParagraph"/>
        <w:numPr>
          <w:ilvl w:val="0"/>
          <w:numId w:val="78"/>
        </w:numPr>
        <w:autoSpaceDE w:val="0"/>
        <w:autoSpaceDN w:val="0"/>
        <w:adjustRightInd w:val="0"/>
        <w:spacing w:after="0" w:line="240" w:lineRule="auto"/>
        <w:jc w:val="both"/>
        <w:rPr>
          <w:rFonts w:ascii="Trebuchet MS" w:hAnsi="Trebuchet MS" w:cs="Trebuchet MS"/>
          <w:sz w:val="24"/>
          <w:szCs w:val="24"/>
          <w:lang w:val="pt-BR"/>
        </w:rPr>
      </w:pPr>
      <w:r w:rsidRPr="00A90F23">
        <w:rPr>
          <w:rFonts w:ascii="Trebuchet MS" w:hAnsi="Trebuchet MS" w:cs="Trebuchet MS"/>
          <w:sz w:val="24"/>
          <w:szCs w:val="24"/>
          <w:lang w:val="pt-BR"/>
        </w:rPr>
        <w:t>structura unei sesiuni;</w:t>
      </w:r>
    </w:p>
    <w:p w14:paraId="2960C2C4" w14:textId="77777777" w:rsidR="007928B6" w:rsidRPr="00A90F23" w:rsidRDefault="007928B6" w:rsidP="00A90F23">
      <w:pPr>
        <w:pStyle w:val="ListParagraph"/>
        <w:numPr>
          <w:ilvl w:val="0"/>
          <w:numId w:val="78"/>
        </w:numPr>
        <w:autoSpaceDE w:val="0"/>
        <w:autoSpaceDN w:val="0"/>
        <w:adjustRightInd w:val="0"/>
        <w:spacing w:after="0" w:line="240" w:lineRule="auto"/>
        <w:jc w:val="both"/>
        <w:rPr>
          <w:rFonts w:ascii="Trebuchet MS" w:hAnsi="Trebuchet MS" w:cs="Trebuchet MS"/>
          <w:sz w:val="24"/>
          <w:szCs w:val="24"/>
          <w:lang w:val="pt-BR"/>
        </w:rPr>
      </w:pPr>
      <w:r w:rsidRPr="00A90F23">
        <w:rPr>
          <w:rFonts w:ascii="Trebuchet MS" w:hAnsi="Trebuchet MS" w:cs="Trebuchet MS"/>
          <w:sz w:val="24"/>
          <w:szCs w:val="24"/>
          <w:lang w:val="pt-BR"/>
        </w:rPr>
        <w:t>instrumentele;</w:t>
      </w:r>
    </w:p>
    <w:p w14:paraId="001C9A3F" w14:textId="77777777" w:rsidR="00A95C6A" w:rsidRPr="00A90F23" w:rsidRDefault="00017FC4" w:rsidP="00A90F23">
      <w:pPr>
        <w:pStyle w:val="ListParagraph"/>
        <w:numPr>
          <w:ilvl w:val="0"/>
          <w:numId w:val="78"/>
        </w:numPr>
        <w:autoSpaceDE w:val="0"/>
        <w:autoSpaceDN w:val="0"/>
        <w:adjustRightInd w:val="0"/>
        <w:spacing w:after="0" w:line="240" w:lineRule="auto"/>
        <w:jc w:val="both"/>
        <w:rPr>
          <w:rFonts w:ascii="Trebuchet MS" w:hAnsi="Trebuchet MS" w:cs="Trebuchet MS"/>
          <w:sz w:val="24"/>
          <w:szCs w:val="24"/>
          <w:lang w:val="pt-BR"/>
        </w:rPr>
      </w:pPr>
      <w:r w:rsidRPr="00A90F23">
        <w:rPr>
          <w:rFonts w:ascii="Trebuchet MS" w:hAnsi="Trebuchet MS" w:cs="Trebuchet MS"/>
          <w:sz w:val="24"/>
          <w:szCs w:val="24"/>
          <w:lang w:val="pt-BR"/>
        </w:rPr>
        <w:t>p</w:t>
      </w:r>
      <w:r w:rsidR="00A95C6A" w:rsidRPr="00A90F23">
        <w:rPr>
          <w:rFonts w:ascii="Trebuchet MS" w:hAnsi="Trebuchet MS" w:cs="Trebuchet MS"/>
          <w:sz w:val="24"/>
          <w:szCs w:val="24"/>
          <w:lang w:val="pt-BR"/>
        </w:rPr>
        <w:t>latforma online utilizată inclusiv regulile de utilizare și securitate;</w:t>
      </w:r>
    </w:p>
    <w:p w14:paraId="64560979" w14:textId="77777777" w:rsidR="007928B6" w:rsidRPr="00A90F23" w:rsidRDefault="007928B6" w:rsidP="00A90F23">
      <w:pPr>
        <w:pStyle w:val="ListParagraph"/>
        <w:numPr>
          <w:ilvl w:val="0"/>
          <w:numId w:val="78"/>
        </w:numPr>
        <w:autoSpaceDE w:val="0"/>
        <w:autoSpaceDN w:val="0"/>
        <w:adjustRightInd w:val="0"/>
        <w:spacing w:after="0" w:line="240" w:lineRule="auto"/>
        <w:jc w:val="both"/>
        <w:rPr>
          <w:rFonts w:ascii="Trebuchet MS" w:hAnsi="Trebuchet MS" w:cs="Trebuchet MS"/>
          <w:sz w:val="24"/>
          <w:szCs w:val="24"/>
          <w:lang w:val="pt-BR"/>
        </w:rPr>
      </w:pPr>
      <w:r w:rsidRPr="00A90F23">
        <w:rPr>
          <w:rFonts w:ascii="Trebuchet MS" w:hAnsi="Trebuchet MS" w:cs="Trebuchet MS"/>
          <w:sz w:val="24"/>
          <w:szCs w:val="24"/>
          <w:lang w:val="pt-BR"/>
        </w:rPr>
        <w:t>stabilirea obiectivelor;</w:t>
      </w:r>
    </w:p>
    <w:p w14:paraId="53B655B4" w14:textId="77777777" w:rsidR="007928B6" w:rsidRPr="00A90F23" w:rsidRDefault="007928B6" w:rsidP="00A90F23">
      <w:pPr>
        <w:pStyle w:val="ListParagraph"/>
        <w:numPr>
          <w:ilvl w:val="0"/>
          <w:numId w:val="78"/>
        </w:numPr>
        <w:autoSpaceDE w:val="0"/>
        <w:autoSpaceDN w:val="0"/>
        <w:adjustRightInd w:val="0"/>
        <w:spacing w:after="0" w:line="240" w:lineRule="auto"/>
        <w:jc w:val="both"/>
        <w:rPr>
          <w:rFonts w:ascii="Trebuchet MS" w:hAnsi="Trebuchet MS" w:cs="Trebuchet MS"/>
          <w:sz w:val="24"/>
          <w:szCs w:val="24"/>
          <w:lang w:val="pt-BR"/>
        </w:rPr>
      </w:pPr>
      <w:r w:rsidRPr="00A90F23">
        <w:rPr>
          <w:rFonts w:ascii="Trebuchet MS" w:hAnsi="Trebuchet MS" w:cs="Trebuchet MS"/>
          <w:sz w:val="24"/>
          <w:szCs w:val="24"/>
          <w:lang w:val="pt-BR"/>
        </w:rPr>
        <w:t>monitorizarea progresului;</w:t>
      </w:r>
    </w:p>
    <w:p w14:paraId="1502AE17" w14:textId="77777777" w:rsidR="007928B6" w:rsidRPr="00A90F23" w:rsidRDefault="007928B6" w:rsidP="00A90F23">
      <w:pPr>
        <w:pStyle w:val="ListParagraph"/>
        <w:numPr>
          <w:ilvl w:val="0"/>
          <w:numId w:val="78"/>
        </w:numPr>
        <w:autoSpaceDE w:val="0"/>
        <w:autoSpaceDN w:val="0"/>
        <w:adjustRightInd w:val="0"/>
        <w:spacing w:after="0" w:line="240" w:lineRule="auto"/>
        <w:jc w:val="both"/>
        <w:rPr>
          <w:rFonts w:ascii="Trebuchet MS" w:hAnsi="Trebuchet MS" w:cs="Trebuchet MS"/>
          <w:sz w:val="24"/>
          <w:szCs w:val="24"/>
          <w:lang w:val="pt-BR"/>
        </w:rPr>
      </w:pPr>
      <w:r w:rsidRPr="00A90F23">
        <w:rPr>
          <w:rFonts w:ascii="Trebuchet MS" w:hAnsi="Trebuchet MS" w:cs="Trebuchet MS"/>
          <w:sz w:val="24"/>
          <w:szCs w:val="24"/>
          <w:lang w:val="pt-BR"/>
        </w:rPr>
        <w:t>închiderea procesului.</w:t>
      </w:r>
    </w:p>
    <w:p w14:paraId="22DD57B6" w14:textId="77777777" w:rsidR="007928B6" w:rsidRPr="00A90F23" w:rsidRDefault="007928B6" w:rsidP="00A90F23">
      <w:pPr>
        <w:autoSpaceDE w:val="0"/>
        <w:autoSpaceDN w:val="0"/>
        <w:adjustRightInd w:val="0"/>
        <w:spacing w:after="0" w:line="240" w:lineRule="auto"/>
        <w:jc w:val="both"/>
        <w:rPr>
          <w:rFonts w:ascii="Trebuchet MS" w:hAnsi="Trebuchet MS" w:cs="Trebuchet MS"/>
          <w:b/>
          <w:bCs/>
          <w:sz w:val="24"/>
          <w:szCs w:val="24"/>
          <w:lang w:val="pt-BR"/>
        </w:rPr>
      </w:pPr>
    </w:p>
    <w:p w14:paraId="207AB32A" w14:textId="77777777" w:rsidR="007928B6" w:rsidRPr="00A90F23" w:rsidRDefault="00D5218C" w:rsidP="00A90F23">
      <w:pPr>
        <w:autoSpaceDE w:val="0"/>
        <w:autoSpaceDN w:val="0"/>
        <w:adjustRightInd w:val="0"/>
        <w:spacing w:after="0" w:line="240" w:lineRule="auto"/>
        <w:jc w:val="both"/>
        <w:rPr>
          <w:rFonts w:ascii="Trebuchet MS" w:hAnsi="Trebuchet MS" w:cs="Trebuchet MS"/>
          <w:b/>
          <w:bCs/>
          <w:sz w:val="24"/>
          <w:szCs w:val="24"/>
          <w:lang w:val="pt-BR"/>
        </w:rPr>
      </w:pPr>
      <w:r w:rsidRPr="00A90F23">
        <w:rPr>
          <w:rFonts w:ascii="Trebuchet MS" w:hAnsi="Trebuchet MS" w:cs="Trebuchet MS"/>
          <w:b/>
          <w:bCs/>
          <w:sz w:val="24"/>
          <w:szCs w:val="24"/>
          <w:lang w:val="pt-BR"/>
        </w:rPr>
        <w:t>c)</w:t>
      </w:r>
      <w:r w:rsidR="007928B6" w:rsidRPr="00A90F23">
        <w:rPr>
          <w:rFonts w:ascii="Trebuchet MS" w:hAnsi="Trebuchet MS" w:cs="Trebuchet MS"/>
          <w:b/>
          <w:bCs/>
          <w:sz w:val="24"/>
          <w:szCs w:val="24"/>
          <w:lang w:val="pt-BR"/>
        </w:rPr>
        <w:t xml:space="preserve"> – Organizarea programului</w:t>
      </w:r>
    </w:p>
    <w:p w14:paraId="1E382821" w14:textId="77777777" w:rsidR="007928B6" w:rsidRPr="00A90F23" w:rsidRDefault="007928B6" w:rsidP="00A90F23">
      <w:pPr>
        <w:pStyle w:val="ListParagraph"/>
        <w:numPr>
          <w:ilvl w:val="0"/>
          <w:numId w:val="79"/>
        </w:numPr>
        <w:autoSpaceDE w:val="0"/>
        <w:autoSpaceDN w:val="0"/>
        <w:adjustRightInd w:val="0"/>
        <w:spacing w:after="0" w:line="240" w:lineRule="auto"/>
        <w:jc w:val="both"/>
        <w:rPr>
          <w:rFonts w:ascii="Trebuchet MS" w:hAnsi="Trebuchet MS" w:cs="Trebuchet MS"/>
          <w:sz w:val="24"/>
          <w:szCs w:val="24"/>
          <w:lang w:val="pt-BR"/>
        </w:rPr>
      </w:pPr>
      <w:r w:rsidRPr="00A90F23">
        <w:rPr>
          <w:rFonts w:ascii="Trebuchet MS" w:hAnsi="Trebuchet MS" w:cs="Trebuchet MS"/>
          <w:sz w:val="24"/>
          <w:szCs w:val="24"/>
          <w:lang w:val="pt-BR"/>
        </w:rPr>
        <w:t>alocarea celor 20 de participanți;</w:t>
      </w:r>
    </w:p>
    <w:p w14:paraId="6B68339B" w14:textId="77777777" w:rsidR="007928B6" w:rsidRPr="00A90F23" w:rsidRDefault="007928B6" w:rsidP="00A90F23">
      <w:pPr>
        <w:pStyle w:val="ListParagraph"/>
        <w:numPr>
          <w:ilvl w:val="0"/>
          <w:numId w:val="79"/>
        </w:numPr>
        <w:autoSpaceDE w:val="0"/>
        <w:autoSpaceDN w:val="0"/>
        <w:adjustRightInd w:val="0"/>
        <w:spacing w:after="0" w:line="240" w:lineRule="auto"/>
        <w:jc w:val="both"/>
        <w:rPr>
          <w:rFonts w:ascii="Trebuchet MS" w:hAnsi="Trebuchet MS" w:cs="Trebuchet MS"/>
          <w:sz w:val="24"/>
          <w:szCs w:val="24"/>
          <w:lang w:val="pt-BR"/>
        </w:rPr>
      </w:pPr>
      <w:r w:rsidRPr="00A90F23">
        <w:rPr>
          <w:rFonts w:ascii="Trebuchet MS" w:hAnsi="Trebuchet MS" w:cs="Trebuchet MS"/>
          <w:sz w:val="24"/>
          <w:szCs w:val="24"/>
          <w:lang w:val="pt-BR"/>
        </w:rPr>
        <w:t>repartizarea la cei 5 coachi;</w:t>
      </w:r>
    </w:p>
    <w:p w14:paraId="1790B54D" w14:textId="77777777" w:rsidR="007928B6" w:rsidRPr="00A90F23" w:rsidRDefault="007928B6" w:rsidP="00A90F23">
      <w:pPr>
        <w:pStyle w:val="ListParagraph"/>
        <w:numPr>
          <w:ilvl w:val="0"/>
          <w:numId w:val="79"/>
        </w:numPr>
        <w:autoSpaceDE w:val="0"/>
        <w:autoSpaceDN w:val="0"/>
        <w:adjustRightInd w:val="0"/>
        <w:spacing w:after="0" w:line="240" w:lineRule="auto"/>
        <w:jc w:val="both"/>
        <w:rPr>
          <w:rFonts w:ascii="Trebuchet MS" w:hAnsi="Trebuchet MS" w:cs="Trebuchet MS"/>
          <w:sz w:val="24"/>
          <w:szCs w:val="24"/>
          <w:lang w:val="pt-BR"/>
        </w:rPr>
      </w:pPr>
      <w:r w:rsidRPr="00A90F23">
        <w:rPr>
          <w:rFonts w:ascii="Trebuchet MS" w:hAnsi="Trebuchet MS" w:cs="Trebuchet MS"/>
          <w:sz w:val="24"/>
          <w:szCs w:val="24"/>
          <w:lang w:val="pt-BR"/>
        </w:rPr>
        <w:t>programarea;</w:t>
      </w:r>
    </w:p>
    <w:p w14:paraId="25880558" w14:textId="77777777" w:rsidR="007928B6" w:rsidRPr="00A90F23" w:rsidRDefault="007928B6" w:rsidP="00A90F23">
      <w:pPr>
        <w:pStyle w:val="ListParagraph"/>
        <w:numPr>
          <w:ilvl w:val="0"/>
          <w:numId w:val="79"/>
        </w:numPr>
        <w:autoSpaceDE w:val="0"/>
        <w:autoSpaceDN w:val="0"/>
        <w:adjustRightInd w:val="0"/>
        <w:spacing w:after="0" w:line="240" w:lineRule="auto"/>
        <w:jc w:val="both"/>
        <w:rPr>
          <w:rFonts w:ascii="Trebuchet MS" w:hAnsi="Trebuchet MS" w:cs="Trebuchet MS"/>
          <w:sz w:val="24"/>
          <w:szCs w:val="24"/>
          <w:lang w:val="pt-BR"/>
        </w:rPr>
      </w:pPr>
      <w:r w:rsidRPr="00A90F23">
        <w:rPr>
          <w:rFonts w:ascii="Trebuchet MS" w:hAnsi="Trebuchet MS" w:cs="Trebuchet MS"/>
          <w:sz w:val="24"/>
          <w:szCs w:val="24"/>
          <w:lang w:val="pt-BR"/>
        </w:rPr>
        <w:t>reprogramarea;</w:t>
      </w:r>
    </w:p>
    <w:p w14:paraId="6E41C78C" w14:textId="77777777" w:rsidR="007928B6" w:rsidRPr="00A90F23" w:rsidRDefault="007928B6" w:rsidP="00A90F23">
      <w:pPr>
        <w:pStyle w:val="ListParagraph"/>
        <w:numPr>
          <w:ilvl w:val="0"/>
          <w:numId w:val="79"/>
        </w:numPr>
        <w:autoSpaceDE w:val="0"/>
        <w:autoSpaceDN w:val="0"/>
        <w:adjustRightInd w:val="0"/>
        <w:spacing w:after="0" w:line="240" w:lineRule="auto"/>
        <w:jc w:val="both"/>
        <w:rPr>
          <w:rFonts w:ascii="Trebuchet MS" w:hAnsi="Trebuchet MS" w:cs="Trebuchet MS"/>
          <w:sz w:val="24"/>
          <w:szCs w:val="24"/>
          <w:lang w:val="pt-BR"/>
        </w:rPr>
      </w:pPr>
      <w:r w:rsidRPr="00A90F23">
        <w:rPr>
          <w:rFonts w:ascii="Trebuchet MS" w:hAnsi="Trebuchet MS" w:cs="Trebuchet MS"/>
          <w:sz w:val="24"/>
          <w:szCs w:val="24"/>
          <w:lang w:val="pt-BR"/>
        </w:rPr>
        <w:t>continuitatea;</w:t>
      </w:r>
    </w:p>
    <w:p w14:paraId="6C914A1B" w14:textId="63F3A0CB" w:rsidR="007928B6" w:rsidRPr="00A90F23" w:rsidRDefault="007928B6" w:rsidP="00A90F23">
      <w:pPr>
        <w:pStyle w:val="ListParagraph"/>
        <w:numPr>
          <w:ilvl w:val="0"/>
          <w:numId w:val="79"/>
        </w:numPr>
        <w:autoSpaceDE w:val="0"/>
        <w:autoSpaceDN w:val="0"/>
        <w:adjustRightInd w:val="0"/>
        <w:spacing w:after="0" w:line="240" w:lineRule="auto"/>
        <w:jc w:val="both"/>
        <w:rPr>
          <w:rFonts w:ascii="Trebuchet MS" w:hAnsi="Trebuchet MS" w:cs="Trebuchet MS"/>
          <w:sz w:val="24"/>
          <w:szCs w:val="24"/>
          <w:lang w:val="pt-BR"/>
        </w:rPr>
      </w:pPr>
      <w:r w:rsidRPr="00A90F23">
        <w:rPr>
          <w:rFonts w:ascii="Trebuchet MS" w:hAnsi="Trebuchet MS" w:cs="Trebuchet MS"/>
          <w:sz w:val="24"/>
          <w:szCs w:val="24"/>
          <w:lang w:val="pt-BR"/>
        </w:rPr>
        <w:t>înlocuirea coachului.</w:t>
      </w:r>
    </w:p>
    <w:p w14:paraId="1CD4DE94" w14:textId="77777777" w:rsidR="007928B6" w:rsidRPr="00A90F23" w:rsidRDefault="007928B6" w:rsidP="00A90F23">
      <w:pPr>
        <w:autoSpaceDE w:val="0"/>
        <w:autoSpaceDN w:val="0"/>
        <w:adjustRightInd w:val="0"/>
        <w:spacing w:after="0" w:line="240" w:lineRule="auto"/>
        <w:jc w:val="both"/>
        <w:rPr>
          <w:rFonts w:ascii="Trebuchet MS" w:hAnsi="Trebuchet MS" w:cs="Trebuchet MS"/>
          <w:b/>
          <w:bCs/>
          <w:sz w:val="24"/>
          <w:szCs w:val="24"/>
          <w:lang w:val="pt-BR"/>
        </w:rPr>
      </w:pPr>
    </w:p>
    <w:p w14:paraId="2D6B957B" w14:textId="77777777" w:rsidR="007928B6" w:rsidRPr="00A90F23" w:rsidRDefault="00D5218C" w:rsidP="00A90F23">
      <w:pPr>
        <w:autoSpaceDE w:val="0"/>
        <w:autoSpaceDN w:val="0"/>
        <w:adjustRightInd w:val="0"/>
        <w:spacing w:after="0" w:line="240" w:lineRule="auto"/>
        <w:jc w:val="both"/>
        <w:rPr>
          <w:rFonts w:ascii="Trebuchet MS" w:hAnsi="Trebuchet MS" w:cs="Trebuchet MS"/>
          <w:b/>
          <w:bCs/>
          <w:sz w:val="24"/>
          <w:szCs w:val="24"/>
          <w:lang w:val="pt-BR"/>
        </w:rPr>
      </w:pPr>
      <w:r w:rsidRPr="00A90F23">
        <w:rPr>
          <w:rFonts w:ascii="Trebuchet MS" w:hAnsi="Trebuchet MS" w:cs="Trebuchet MS"/>
          <w:b/>
          <w:bCs/>
          <w:sz w:val="24"/>
          <w:szCs w:val="24"/>
          <w:lang w:val="pt-BR"/>
        </w:rPr>
        <w:lastRenderedPageBreak/>
        <w:t>d)</w:t>
      </w:r>
      <w:r w:rsidR="009B171C" w:rsidRPr="00A90F23">
        <w:rPr>
          <w:rFonts w:ascii="Trebuchet MS" w:hAnsi="Trebuchet MS" w:cs="Trebuchet MS"/>
          <w:b/>
          <w:bCs/>
          <w:sz w:val="24"/>
          <w:szCs w:val="24"/>
          <w:lang w:val="pt-BR"/>
        </w:rPr>
        <w:t xml:space="preserve"> </w:t>
      </w:r>
      <w:r w:rsidR="007928B6" w:rsidRPr="00A90F23">
        <w:rPr>
          <w:rFonts w:ascii="Trebuchet MS" w:hAnsi="Trebuchet MS" w:cs="Trebuchet MS"/>
          <w:b/>
          <w:bCs/>
          <w:sz w:val="24"/>
          <w:szCs w:val="24"/>
          <w:lang w:val="pt-BR"/>
        </w:rPr>
        <w:t xml:space="preserve"> – Evaluare</w:t>
      </w:r>
    </w:p>
    <w:p w14:paraId="13524EA0" w14:textId="77777777" w:rsidR="007928B6" w:rsidRPr="00A90F23" w:rsidRDefault="007928B6" w:rsidP="00A90F23">
      <w:pPr>
        <w:pStyle w:val="ListParagraph"/>
        <w:numPr>
          <w:ilvl w:val="0"/>
          <w:numId w:val="80"/>
        </w:numPr>
        <w:autoSpaceDE w:val="0"/>
        <w:autoSpaceDN w:val="0"/>
        <w:adjustRightInd w:val="0"/>
        <w:spacing w:after="0" w:line="240" w:lineRule="auto"/>
        <w:jc w:val="both"/>
        <w:rPr>
          <w:rFonts w:ascii="Trebuchet MS" w:hAnsi="Trebuchet MS" w:cs="Trebuchet MS"/>
          <w:sz w:val="24"/>
          <w:szCs w:val="24"/>
          <w:lang w:val="pt-BR"/>
        </w:rPr>
      </w:pPr>
      <w:r w:rsidRPr="00A90F23">
        <w:rPr>
          <w:rFonts w:ascii="Trebuchet MS" w:hAnsi="Trebuchet MS" w:cs="Trebuchet MS"/>
          <w:sz w:val="24"/>
          <w:szCs w:val="24"/>
          <w:lang w:val="pt-BR"/>
        </w:rPr>
        <w:t>evaluare inițială;</w:t>
      </w:r>
    </w:p>
    <w:p w14:paraId="579F19C7" w14:textId="77777777" w:rsidR="007928B6" w:rsidRPr="00A90F23" w:rsidRDefault="007928B6" w:rsidP="00A90F23">
      <w:pPr>
        <w:pStyle w:val="ListParagraph"/>
        <w:numPr>
          <w:ilvl w:val="0"/>
          <w:numId w:val="80"/>
        </w:numPr>
        <w:autoSpaceDE w:val="0"/>
        <w:autoSpaceDN w:val="0"/>
        <w:adjustRightInd w:val="0"/>
        <w:spacing w:after="0" w:line="240" w:lineRule="auto"/>
        <w:jc w:val="both"/>
        <w:rPr>
          <w:rFonts w:ascii="Trebuchet MS" w:hAnsi="Trebuchet MS" w:cs="Trebuchet MS"/>
          <w:sz w:val="24"/>
          <w:szCs w:val="24"/>
          <w:lang w:val="pt-BR"/>
        </w:rPr>
      </w:pPr>
      <w:r w:rsidRPr="00A90F23">
        <w:rPr>
          <w:rFonts w:ascii="Trebuchet MS" w:hAnsi="Trebuchet MS" w:cs="Trebuchet MS"/>
          <w:sz w:val="24"/>
          <w:szCs w:val="24"/>
          <w:lang w:val="pt-BR"/>
        </w:rPr>
        <w:t>evaluare intermediară;</w:t>
      </w:r>
    </w:p>
    <w:p w14:paraId="3AA7826D" w14:textId="77777777" w:rsidR="007928B6" w:rsidRPr="00A90F23" w:rsidRDefault="007928B6" w:rsidP="00A90F23">
      <w:pPr>
        <w:pStyle w:val="ListParagraph"/>
        <w:numPr>
          <w:ilvl w:val="0"/>
          <w:numId w:val="80"/>
        </w:numPr>
        <w:autoSpaceDE w:val="0"/>
        <w:autoSpaceDN w:val="0"/>
        <w:adjustRightInd w:val="0"/>
        <w:spacing w:after="0" w:line="240" w:lineRule="auto"/>
        <w:jc w:val="both"/>
        <w:rPr>
          <w:rFonts w:ascii="Trebuchet MS" w:hAnsi="Trebuchet MS" w:cs="Trebuchet MS"/>
          <w:sz w:val="24"/>
          <w:szCs w:val="24"/>
          <w:lang w:val="pt-BR"/>
        </w:rPr>
      </w:pPr>
      <w:r w:rsidRPr="00A90F23">
        <w:rPr>
          <w:rFonts w:ascii="Trebuchet MS" w:hAnsi="Trebuchet MS" w:cs="Trebuchet MS"/>
          <w:sz w:val="24"/>
          <w:szCs w:val="24"/>
          <w:lang w:val="pt-BR"/>
        </w:rPr>
        <w:t>indicatori;</w:t>
      </w:r>
    </w:p>
    <w:p w14:paraId="474359A0" w14:textId="77777777" w:rsidR="007928B6" w:rsidRPr="00A90F23" w:rsidRDefault="007928B6" w:rsidP="00A90F23">
      <w:pPr>
        <w:pStyle w:val="ListParagraph"/>
        <w:numPr>
          <w:ilvl w:val="0"/>
          <w:numId w:val="80"/>
        </w:numPr>
        <w:autoSpaceDE w:val="0"/>
        <w:autoSpaceDN w:val="0"/>
        <w:adjustRightInd w:val="0"/>
        <w:spacing w:after="0" w:line="240" w:lineRule="auto"/>
        <w:jc w:val="both"/>
        <w:rPr>
          <w:rFonts w:ascii="Trebuchet MS" w:hAnsi="Trebuchet MS" w:cs="Trebuchet MS"/>
          <w:b/>
          <w:bCs/>
          <w:sz w:val="24"/>
          <w:szCs w:val="24"/>
          <w:lang w:val="pt-BR"/>
        </w:rPr>
      </w:pPr>
      <w:r w:rsidRPr="00A90F23">
        <w:rPr>
          <w:rFonts w:ascii="Trebuchet MS" w:hAnsi="Trebuchet MS" w:cs="Trebuchet MS"/>
          <w:sz w:val="24"/>
          <w:szCs w:val="24"/>
          <w:lang w:val="pt-BR"/>
        </w:rPr>
        <w:t>agregarea rezultatelor</w:t>
      </w:r>
      <w:r w:rsidRPr="00A90F23">
        <w:rPr>
          <w:rFonts w:ascii="Trebuchet MS" w:hAnsi="Trebuchet MS" w:cs="Trebuchet MS"/>
          <w:b/>
          <w:bCs/>
          <w:sz w:val="24"/>
          <w:szCs w:val="24"/>
          <w:lang w:val="pt-BR"/>
        </w:rPr>
        <w:t>.</w:t>
      </w:r>
    </w:p>
    <w:p w14:paraId="7DD23AA5" w14:textId="38EDE5A7" w:rsidR="006A2DDC" w:rsidRPr="00A90F23" w:rsidRDefault="00095CC0" w:rsidP="00A90F23">
      <w:pPr>
        <w:pStyle w:val="ListParagraph"/>
        <w:numPr>
          <w:ilvl w:val="0"/>
          <w:numId w:val="80"/>
        </w:numPr>
        <w:autoSpaceDE w:val="0"/>
        <w:autoSpaceDN w:val="0"/>
        <w:adjustRightInd w:val="0"/>
        <w:spacing w:after="0" w:line="240" w:lineRule="auto"/>
        <w:jc w:val="both"/>
        <w:rPr>
          <w:rFonts w:ascii="Trebuchet MS" w:hAnsi="Trebuchet MS" w:cs="Trebuchet MS"/>
          <w:sz w:val="24"/>
          <w:szCs w:val="24"/>
          <w:lang w:val="pt-BR"/>
        </w:rPr>
      </w:pPr>
      <w:r w:rsidRPr="00A90F23">
        <w:rPr>
          <w:rFonts w:ascii="Trebuchet MS" w:hAnsi="Trebuchet MS" w:cs="Trebuchet MS"/>
          <w:sz w:val="24"/>
          <w:szCs w:val="24"/>
          <w:lang w:val="pt-BR"/>
        </w:rPr>
        <w:t>c</w:t>
      </w:r>
      <w:r w:rsidR="006A2DDC" w:rsidRPr="00A90F23">
        <w:rPr>
          <w:rFonts w:ascii="Trebuchet MS" w:hAnsi="Trebuchet MS" w:cs="Trebuchet MS"/>
          <w:sz w:val="24"/>
          <w:szCs w:val="24"/>
          <w:lang w:val="pt-BR"/>
        </w:rPr>
        <w:t>ertificare</w:t>
      </w:r>
      <w:r w:rsidR="00EA1C91" w:rsidRPr="00A90F23">
        <w:rPr>
          <w:rFonts w:ascii="Trebuchet MS" w:hAnsi="Trebuchet MS" w:cs="Trebuchet MS"/>
          <w:sz w:val="24"/>
          <w:szCs w:val="24"/>
          <w:lang w:val="pt-BR"/>
        </w:rPr>
        <w:t>.</w:t>
      </w:r>
    </w:p>
    <w:p w14:paraId="0520BEE3" w14:textId="77777777" w:rsidR="007928B6" w:rsidRPr="00A90F23" w:rsidRDefault="007928B6" w:rsidP="00A90F23">
      <w:pPr>
        <w:autoSpaceDE w:val="0"/>
        <w:autoSpaceDN w:val="0"/>
        <w:adjustRightInd w:val="0"/>
        <w:spacing w:after="0" w:line="240" w:lineRule="auto"/>
        <w:jc w:val="both"/>
        <w:rPr>
          <w:rFonts w:ascii="Trebuchet MS" w:hAnsi="Trebuchet MS" w:cs="Trebuchet MS"/>
          <w:b/>
          <w:bCs/>
          <w:sz w:val="24"/>
          <w:szCs w:val="24"/>
          <w:lang w:val="pt-BR"/>
        </w:rPr>
      </w:pPr>
    </w:p>
    <w:p w14:paraId="5447B027" w14:textId="77777777" w:rsidR="007928B6" w:rsidRPr="00A90F23" w:rsidRDefault="00D5218C" w:rsidP="00A90F23">
      <w:pPr>
        <w:autoSpaceDE w:val="0"/>
        <w:autoSpaceDN w:val="0"/>
        <w:adjustRightInd w:val="0"/>
        <w:spacing w:after="0" w:line="240" w:lineRule="auto"/>
        <w:jc w:val="both"/>
        <w:rPr>
          <w:rFonts w:ascii="Trebuchet MS" w:hAnsi="Trebuchet MS" w:cs="Trebuchet MS"/>
          <w:b/>
          <w:bCs/>
          <w:sz w:val="24"/>
          <w:szCs w:val="24"/>
          <w:lang w:val="pt-BR"/>
        </w:rPr>
      </w:pPr>
      <w:r w:rsidRPr="00A90F23">
        <w:rPr>
          <w:rFonts w:ascii="Trebuchet MS" w:hAnsi="Trebuchet MS" w:cs="Trebuchet MS"/>
          <w:b/>
          <w:bCs/>
          <w:sz w:val="24"/>
          <w:szCs w:val="24"/>
          <w:lang w:val="pt-BR"/>
        </w:rPr>
        <w:t>e)</w:t>
      </w:r>
      <w:r w:rsidR="007928B6" w:rsidRPr="00A90F23">
        <w:rPr>
          <w:rFonts w:ascii="Trebuchet MS" w:hAnsi="Trebuchet MS" w:cs="Trebuchet MS"/>
          <w:b/>
          <w:bCs/>
          <w:sz w:val="24"/>
          <w:szCs w:val="24"/>
          <w:lang w:val="pt-BR"/>
        </w:rPr>
        <w:t xml:space="preserve"> – Workshop</w:t>
      </w:r>
    </w:p>
    <w:p w14:paraId="5D3DB004" w14:textId="77777777" w:rsidR="007928B6" w:rsidRPr="00A90F23" w:rsidRDefault="007928B6" w:rsidP="00A90F23">
      <w:pPr>
        <w:pStyle w:val="ListParagraph"/>
        <w:numPr>
          <w:ilvl w:val="0"/>
          <w:numId w:val="81"/>
        </w:numPr>
        <w:autoSpaceDE w:val="0"/>
        <w:autoSpaceDN w:val="0"/>
        <w:adjustRightInd w:val="0"/>
        <w:spacing w:after="0" w:line="240" w:lineRule="auto"/>
        <w:jc w:val="both"/>
        <w:rPr>
          <w:rFonts w:ascii="Trebuchet MS" w:hAnsi="Trebuchet MS" w:cs="Trebuchet MS"/>
          <w:sz w:val="24"/>
          <w:szCs w:val="24"/>
          <w:lang w:val="pt-BR"/>
        </w:rPr>
      </w:pPr>
      <w:r w:rsidRPr="00A90F23">
        <w:rPr>
          <w:rFonts w:ascii="Trebuchet MS" w:hAnsi="Trebuchet MS" w:cs="Trebuchet MS"/>
          <w:sz w:val="24"/>
          <w:szCs w:val="24"/>
          <w:lang w:val="pt-BR"/>
        </w:rPr>
        <w:t>obiective;</w:t>
      </w:r>
    </w:p>
    <w:p w14:paraId="22968037" w14:textId="77777777" w:rsidR="007928B6" w:rsidRPr="00A90F23" w:rsidRDefault="007928B6" w:rsidP="00A90F23">
      <w:pPr>
        <w:pStyle w:val="ListParagraph"/>
        <w:numPr>
          <w:ilvl w:val="0"/>
          <w:numId w:val="81"/>
        </w:numPr>
        <w:autoSpaceDE w:val="0"/>
        <w:autoSpaceDN w:val="0"/>
        <w:adjustRightInd w:val="0"/>
        <w:spacing w:after="0" w:line="240" w:lineRule="auto"/>
        <w:jc w:val="both"/>
        <w:rPr>
          <w:rFonts w:ascii="Trebuchet MS" w:hAnsi="Trebuchet MS" w:cs="Trebuchet MS"/>
          <w:sz w:val="24"/>
          <w:szCs w:val="24"/>
          <w:lang w:val="pt-BR"/>
        </w:rPr>
      </w:pPr>
      <w:r w:rsidRPr="00A90F23">
        <w:rPr>
          <w:rFonts w:ascii="Trebuchet MS" w:hAnsi="Trebuchet MS" w:cs="Trebuchet MS"/>
          <w:sz w:val="24"/>
          <w:szCs w:val="24"/>
          <w:lang w:val="pt-BR"/>
        </w:rPr>
        <w:t>agendă;</w:t>
      </w:r>
    </w:p>
    <w:p w14:paraId="02C19401" w14:textId="77777777" w:rsidR="007928B6" w:rsidRPr="00A90F23" w:rsidRDefault="007928B6" w:rsidP="00A90F23">
      <w:pPr>
        <w:pStyle w:val="ListParagraph"/>
        <w:numPr>
          <w:ilvl w:val="0"/>
          <w:numId w:val="81"/>
        </w:numPr>
        <w:autoSpaceDE w:val="0"/>
        <w:autoSpaceDN w:val="0"/>
        <w:adjustRightInd w:val="0"/>
        <w:spacing w:after="0" w:line="240" w:lineRule="auto"/>
        <w:jc w:val="both"/>
        <w:rPr>
          <w:rFonts w:ascii="Trebuchet MS" w:hAnsi="Trebuchet MS" w:cs="Trebuchet MS"/>
          <w:sz w:val="24"/>
          <w:szCs w:val="24"/>
          <w:lang w:val="pt-BR"/>
        </w:rPr>
      </w:pPr>
      <w:r w:rsidRPr="00A90F23">
        <w:rPr>
          <w:rFonts w:ascii="Trebuchet MS" w:hAnsi="Trebuchet MS" w:cs="Trebuchet MS"/>
          <w:sz w:val="24"/>
          <w:szCs w:val="24"/>
          <w:lang w:val="pt-BR"/>
        </w:rPr>
        <w:t>metodologie;</w:t>
      </w:r>
    </w:p>
    <w:p w14:paraId="57578B8E" w14:textId="77777777" w:rsidR="007928B6" w:rsidRPr="00A90F23" w:rsidRDefault="007928B6" w:rsidP="00A90F23">
      <w:pPr>
        <w:pStyle w:val="ListParagraph"/>
        <w:numPr>
          <w:ilvl w:val="0"/>
          <w:numId w:val="81"/>
        </w:numPr>
        <w:autoSpaceDE w:val="0"/>
        <w:autoSpaceDN w:val="0"/>
        <w:adjustRightInd w:val="0"/>
        <w:spacing w:after="0" w:line="240" w:lineRule="auto"/>
        <w:jc w:val="both"/>
        <w:rPr>
          <w:rFonts w:ascii="Trebuchet MS" w:hAnsi="Trebuchet MS" w:cs="Trebuchet MS"/>
          <w:sz w:val="24"/>
          <w:szCs w:val="24"/>
          <w:lang w:val="pt-BR"/>
        </w:rPr>
      </w:pPr>
      <w:r w:rsidRPr="00A90F23">
        <w:rPr>
          <w:rFonts w:ascii="Trebuchet MS" w:hAnsi="Trebuchet MS" w:cs="Trebuchet MS"/>
          <w:sz w:val="24"/>
          <w:szCs w:val="24"/>
          <w:lang w:val="pt-BR"/>
        </w:rPr>
        <w:t>facilitare;</w:t>
      </w:r>
    </w:p>
    <w:p w14:paraId="5491B256" w14:textId="77777777" w:rsidR="007928B6" w:rsidRPr="00A90F23" w:rsidRDefault="007928B6" w:rsidP="00A90F23">
      <w:pPr>
        <w:pStyle w:val="ListParagraph"/>
        <w:numPr>
          <w:ilvl w:val="0"/>
          <w:numId w:val="81"/>
        </w:numPr>
        <w:autoSpaceDE w:val="0"/>
        <w:autoSpaceDN w:val="0"/>
        <w:adjustRightInd w:val="0"/>
        <w:spacing w:after="0" w:line="240" w:lineRule="auto"/>
        <w:jc w:val="both"/>
        <w:rPr>
          <w:rFonts w:ascii="Trebuchet MS" w:hAnsi="Trebuchet MS" w:cs="Trebuchet MS"/>
          <w:sz w:val="24"/>
          <w:szCs w:val="24"/>
          <w:lang w:val="pt-BR"/>
        </w:rPr>
      </w:pPr>
      <w:r w:rsidRPr="00A90F23">
        <w:rPr>
          <w:rFonts w:ascii="Trebuchet MS" w:hAnsi="Trebuchet MS" w:cs="Trebuchet MS"/>
          <w:sz w:val="24"/>
          <w:szCs w:val="24"/>
          <w:lang w:val="pt-BR"/>
        </w:rPr>
        <w:t>rezultate.</w:t>
      </w:r>
    </w:p>
    <w:p w14:paraId="74735F5C" w14:textId="77777777" w:rsidR="007928B6" w:rsidRPr="00A90F23" w:rsidRDefault="007928B6" w:rsidP="00A90F23">
      <w:pPr>
        <w:autoSpaceDE w:val="0"/>
        <w:autoSpaceDN w:val="0"/>
        <w:adjustRightInd w:val="0"/>
        <w:spacing w:after="0" w:line="240" w:lineRule="auto"/>
        <w:jc w:val="both"/>
        <w:rPr>
          <w:rFonts w:ascii="Trebuchet MS" w:hAnsi="Trebuchet MS" w:cs="Trebuchet MS"/>
          <w:b/>
          <w:bCs/>
          <w:sz w:val="24"/>
          <w:szCs w:val="24"/>
          <w:lang w:val="pt-BR"/>
        </w:rPr>
      </w:pPr>
    </w:p>
    <w:p w14:paraId="091E4FA0" w14:textId="77777777" w:rsidR="007928B6" w:rsidRPr="00A90F23" w:rsidRDefault="00D5218C" w:rsidP="00A90F23">
      <w:pPr>
        <w:autoSpaceDE w:val="0"/>
        <w:autoSpaceDN w:val="0"/>
        <w:adjustRightInd w:val="0"/>
        <w:spacing w:after="0" w:line="240" w:lineRule="auto"/>
        <w:jc w:val="both"/>
        <w:rPr>
          <w:rFonts w:ascii="Trebuchet MS" w:hAnsi="Trebuchet MS" w:cs="Trebuchet MS"/>
          <w:b/>
          <w:bCs/>
          <w:sz w:val="24"/>
          <w:szCs w:val="24"/>
          <w:lang w:val="pt-BR"/>
        </w:rPr>
      </w:pPr>
      <w:r w:rsidRPr="00A90F23">
        <w:rPr>
          <w:rFonts w:ascii="Trebuchet MS" w:hAnsi="Trebuchet MS" w:cs="Trebuchet MS"/>
          <w:b/>
          <w:bCs/>
          <w:sz w:val="24"/>
          <w:szCs w:val="24"/>
          <w:lang w:val="pt-BR"/>
        </w:rPr>
        <w:t>f)</w:t>
      </w:r>
      <w:r w:rsidR="007928B6" w:rsidRPr="00A90F23">
        <w:rPr>
          <w:rFonts w:ascii="Trebuchet MS" w:hAnsi="Trebuchet MS" w:cs="Trebuchet MS"/>
          <w:b/>
          <w:bCs/>
          <w:sz w:val="24"/>
          <w:szCs w:val="24"/>
          <w:lang w:val="pt-BR"/>
        </w:rPr>
        <w:t>– Ghid</w:t>
      </w:r>
    </w:p>
    <w:p w14:paraId="6AE162B2" w14:textId="77777777" w:rsidR="007928B6" w:rsidRPr="00A90F23" w:rsidRDefault="007928B6" w:rsidP="00A90F23">
      <w:pPr>
        <w:pStyle w:val="ListParagraph"/>
        <w:numPr>
          <w:ilvl w:val="0"/>
          <w:numId w:val="82"/>
        </w:numPr>
        <w:autoSpaceDE w:val="0"/>
        <w:autoSpaceDN w:val="0"/>
        <w:adjustRightInd w:val="0"/>
        <w:spacing w:after="0" w:line="240" w:lineRule="auto"/>
        <w:jc w:val="both"/>
        <w:rPr>
          <w:rFonts w:ascii="Trebuchet MS" w:hAnsi="Trebuchet MS" w:cs="Trebuchet MS"/>
          <w:sz w:val="24"/>
          <w:szCs w:val="24"/>
          <w:lang w:val="pt-BR"/>
        </w:rPr>
      </w:pPr>
      <w:r w:rsidRPr="00A90F23">
        <w:rPr>
          <w:rFonts w:ascii="Trebuchet MS" w:hAnsi="Trebuchet MS" w:cs="Trebuchet MS"/>
          <w:sz w:val="24"/>
          <w:szCs w:val="24"/>
          <w:lang w:val="pt-BR"/>
        </w:rPr>
        <w:t>structură;</w:t>
      </w:r>
    </w:p>
    <w:p w14:paraId="639441FF" w14:textId="77777777" w:rsidR="007928B6" w:rsidRPr="00A90F23" w:rsidRDefault="007928B6" w:rsidP="00A90F23">
      <w:pPr>
        <w:pStyle w:val="ListParagraph"/>
        <w:numPr>
          <w:ilvl w:val="0"/>
          <w:numId w:val="82"/>
        </w:numPr>
        <w:autoSpaceDE w:val="0"/>
        <w:autoSpaceDN w:val="0"/>
        <w:adjustRightInd w:val="0"/>
        <w:spacing w:after="0" w:line="240" w:lineRule="auto"/>
        <w:jc w:val="both"/>
        <w:rPr>
          <w:rFonts w:ascii="Trebuchet MS" w:hAnsi="Trebuchet MS" w:cs="Trebuchet MS"/>
          <w:sz w:val="24"/>
          <w:szCs w:val="24"/>
          <w:lang w:val="pt-BR"/>
        </w:rPr>
      </w:pPr>
      <w:r w:rsidRPr="00A90F23">
        <w:rPr>
          <w:rFonts w:ascii="Trebuchet MS" w:hAnsi="Trebuchet MS" w:cs="Trebuchet MS"/>
          <w:sz w:val="24"/>
          <w:szCs w:val="24"/>
          <w:lang w:val="pt-BR"/>
        </w:rPr>
        <w:t>metodologie de elaborare;</w:t>
      </w:r>
    </w:p>
    <w:p w14:paraId="49B4ACE0" w14:textId="77777777" w:rsidR="007928B6" w:rsidRPr="00A90F23" w:rsidRDefault="007928B6" w:rsidP="00A90F23">
      <w:pPr>
        <w:pStyle w:val="ListParagraph"/>
        <w:numPr>
          <w:ilvl w:val="0"/>
          <w:numId w:val="82"/>
        </w:numPr>
        <w:autoSpaceDE w:val="0"/>
        <w:autoSpaceDN w:val="0"/>
        <w:adjustRightInd w:val="0"/>
        <w:spacing w:after="0" w:line="240" w:lineRule="auto"/>
        <w:jc w:val="both"/>
        <w:rPr>
          <w:rFonts w:ascii="Trebuchet MS" w:hAnsi="Trebuchet MS" w:cs="Trebuchet MS"/>
          <w:sz w:val="24"/>
          <w:szCs w:val="24"/>
          <w:lang w:val="pt-BR"/>
        </w:rPr>
      </w:pPr>
      <w:r w:rsidRPr="00A90F23">
        <w:rPr>
          <w:rFonts w:ascii="Trebuchet MS" w:hAnsi="Trebuchet MS" w:cs="Trebuchet MS"/>
          <w:sz w:val="24"/>
          <w:szCs w:val="24"/>
          <w:lang w:val="pt-BR"/>
        </w:rPr>
        <w:t>surse;</w:t>
      </w:r>
    </w:p>
    <w:p w14:paraId="3358F407" w14:textId="77777777" w:rsidR="007928B6" w:rsidRPr="00A90F23" w:rsidRDefault="007928B6" w:rsidP="00A90F23">
      <w:pPr>
        <w:pStyle w:val="ListParagraph"/>
        <w:numPr>
          <w:ilvl w:val="0"/>
          <w:numId w:val="82"/>
        </w:numPr>
        <w:autoSpaceDE w:val="0"/>
        <w:autoSpaceDN w:val="0"/>
        <w:adjustRightInd w:val="0"/>
        <w:spacing w:after="0" w:line="240" w:lineRule="auto"/>
        <w:jc w:val="both"/>
        <w:rPr>
          <w:rFonts w:ascii="Trebuchet MS" w:hAnsi="Trebuchet MS" w:cs="Trebuchet MS"/>
          <w:sz w:val="24"/>
          <w:szCs w:val="24"/>
          <w:lang w:val="pt-BR"/>
        </w:rPr>
      </w:pPr>
      <w:r w:rsidRPr="00A90F23">
        <w:rPr>
          <w:rFonts w:ascii="Trebuchet MS" w:hAnsi="Trebuchet MS" w:cs="Trebuchet MS"/>
          <w:sz w:val="24"/>
          <w:szCs w:val="24"/>
          <w:lang w:val="pt-BR"/>
        </w:rPr>
        <w:t>validare;</w:t>
      </w:r>
    </w:p>
    <w:p w14:paraId="07676D5D" w14:textId="2C0F9CC4" w:rsidR="00D63BDF" w:rsidRPr="00156AD5" w:rsidRDefault="007928B6" w:rsidP="00156AD5">
      <w:pPr>
        <w:pStyle w:val="ListParagraph"/>
        <w:numPr>
          <w:ilvl w:val="0"/>
          <w:numId w:val="82"/>
        </w:numPr>
        <w:autoSpaceDE w:val="0"/>
        <w:autoSpaceDN w:val="0"/>
        <w:adjustRightInd w:val="0"/>
        <w:spacing w:after="0" w:line="240" w:lineRule="auto"/>
        <w:jc w:val="both"/>
        <w:rPr>
          <w:rFonts w:ascii="Trebuchet MS" w:hAnsi="Trebuchet MS" w:cs="Trebuchet MS"/>
          <w:sz w:val="24"/>
          <w:szCs w:val="24"/>
          <w:lang w:val="pt-BR"/>
        </w:rPr>
      </w:pPr>
      <w:r w:rsidRPr="00A90F23">
        <w:rPr>
          <w:rFonts w:ascii="Trebuchet MS" w:hAnsi="Trebuchet MS" w:cs="Trebuchet MS"/>
          <w:sz w:val="24"/>
          <w:szCs w:val="24"/>
          <w:lang w:val="pt-BR"/>
        </w:rPr>
        <w:t>diseminare.</w:t>
      </w:r>
    </w:p>
    <w:p w14:paraId="68C00FB2" w14:textId="77777777" w:rsidR="007928B6" w:rsidRPr="00A90F23" w:rsidRDefault="007928B6" w:rsidP="00A90F23">
      <w:pPr>
        <w:autoSpaceDE w:val="0"/>
        <w:autoSpaceDN w:val="0"/>
        <w:adjustRightInd w:val="0"/>
        <w:spacing w:after="0" w:line="240" w:lineRule="auto"/>
        <w:jc w:val="both"/>
        <w:rPr>
          <w:rFonts w:ascii="Trebuchet MS" w:hAnsi="Trebuchet MS" w:cs="Trebuchet MS"/>
          <w:b/>
          <w:bCs/>
          <w:sz w:val="24"/>
          <w:szCs w:val="24"/>
          <w:lang w:val="pt-BR"/>
        </w:rPr>
      </w:pPr>
    </w:p>
    <w:p w14:paraId="2B2717ED" w14:textId="77777777" w:rsidR="007928B6" w:rsidRPr="00A90F23" w:rsidRDefault="00D5218C" w:rsidP="00A90F23">
      <w:pPr>
        <w:autoSpaceDE w:val="0"/>
        <w:autoSpaceDN w:val="0"/>
        <w:adjustRightInd w:val="0"/>
        <w:spacing w:after="0" w:line="240" w:lineRule="auto"/>
        <w:jc w:val="both"/>
        <w:rPr>
          <w:rFonts w:ascii="Trebuchet MS" w:hAnsi="Trebuchet MS" w:cs="Trebuchet MS"/>
          <w:b/>
          <w:bCs/>
          <w:sz w:val="24"/>
          <w:szCs w:val="24"/>
          <w:lang w:val="pt-BR"/>
        </w:rPr>
      </w:pPr>
      <w:r w:rsidRPr="00A90F23">
        <w:rPr>
          <w:rFonts w:ascii="Trebuchet MS" w:hAnsi="Trebuchet MS" w:cs="Trebuchet MS"/>
          <w:b/>
          <w:bCs/>
          <w:sz w:val="24"/>
          <w:szCs w:val="24"/>
          <w:lang w:val="pt-BR"/>
        </w:rPr>
        <w:t>g)</w:t>
      </w:r>
      <w:r w:rsidR="009B171C" w:rsidRPr="00A90F23">
        <w:rPr>
          <w:rFonts w:ascii="Trebuchet MS" w:hAnsi="Trebuchet MS" w:cs="Trebuchet MS"/>
          <w:b/>
          <w:bCs/>
          <w:sz w:val="24"/>
          <w:szCs w:val="24"/>
          <w:lang w:val="pt-BR"/>
        </w:rPr>
        <w:t xml:space="preserve"> </w:t>
      </w:r>
      <w:r w:rsidR="007928B6" w:rsidRPr="00A90F23">
        <w:rPr>
          <w:rFonts w:ascii="Trebuchet MS" w:hAnsi="Trebuchet MS" w:cs="Trebuchet MS"/>
          <w:b/>
          <w:bCs/>
          <w:sz w:val="24"/>
          <w:szCs w:val="24"/>
          <w:lang w:val="pt-BR"/>
        </w:rPr>
        <w:t xml:space="preserve"> – Managementul contractului</w:t>
      </w:r>
    </w:p>
    <w:p w14:paraId="15CDA708" w14:textId="77777777" w:rsidR="007928B6" w:rsidRPr="00A90F23" w:rsidRDefault="007928B6" w:rsidP="00A90F23">
      <w:pPr>
        <w:pStyle w:val="ListParagraph"/>
        <w:numPr>
          <w:ilvl w:val="0"/>
          <w:numId w:val="83"/>
        </w:numPr>
        <w:autoSpaceDE w:val="0"/>
        <w:autoSpaceDN w:val="0"/>
        <w:adjustRightInd w:val="0"/>
        <w:spacing w:after="0" w:line="240" w:lineRule="auto"/>
        <w:jc w:val="both"/>
        <w:rPr>
          <w:rFonts w:ascii="Trebuchet MS" w:hAnsi="Trebuchet MS" w:cs="Trebuchet MS"/>
          <w:sz w:val="24"/>
          <w:szCs w:val="24"/>
          <w:lang w:val="pt-BR"/>
        </w:rPr>
      </w:pPr>
      <w:r w:rsidRPr="00A90F23">
        <w:rPr>
          <w:rFonts w:ascii="Trebuchet MS" w:hAnsi="Trebuchet MS" w:cs="Trebuchet MS"/>
          <w:sz w:val="24"/>
          <w:szCs w:val="24"/>
          <w:lang w:val="pt-BR"/>
        </w:rPr>
        <w:t>responsabilități;</w:t>
      </w:r>
    </w:p>
    <w:p w14:paraId="0D8D9FC6" w14:textId="77777777" w:rsidR="007928B6" w:rsidRPr="00A90F23" w:rsidRDefault="007928B6" w:rsidP="00A90F23">
      <w:pPr>
        <w:pStyle w:val="ListParagraph"/>
        <w:numPr>
          <w:ilvl w:val="0"/>
          <w:numId w:val="83"/>
        </w:numPr>
        <w:autoSpaceDE w:val="0"/>
        <w:autoSpaceDN w:val="0"/>
        <w:adjustRightInd w:val="0"/>
        <w:spacing w:after="0" w:line="240" w:lineRule="auto"/>
        <w:jc w:val="both"/>
        <w:rPr>
          <w:rFonts w:ascii="Trebuchet MS" w:hAnsi="Trebuchet MS" w:cs="Trebuchet MS"/>
          <w:sz w:val="24"/>
          <w:szCs w:val="24"/>
          <w:lang w:val="pt-BR"/>
        </w:rPr>
      </w:pPr>
      <w:r w:rsidRPr="00A90F23">
        <w:rPr>
          <w:rFonts w:ascii="Trebuchet MS" w:hAnsi="Trebuchet MS" w:cs="Trebuchet MS"/>
          <w:sz w:val="24"/>
          <w:szCs w:val="24"/>
          <w:lang w:val="pt-BR"/>
        </w:rPr>
        <w:t>comunicare;</w:t>
      </w:r>
    </w:p>
    <w:p w14:paraId="0D371572" w14:textId="77777777" w:rsidR="007928B6" w:rsidRPr="00A90F23" w:rsidRDefault="007928B6" w:rsidP="00A90F23">
      <w:pPr>
        <w:pStyle w:val="ListParagraph"/>
        <w:numPr>
          <w:ilvl w:val="0"/>
          <w:numId w:val="83"/>
        </w:numPr>
        <w:autoSpaceDE w:val="0"/>
        <w:autoSpaceDN w:val="0"/>
        <w:adjustRightInd w:val="0"/>
        <w:spacing w:after="0" w:line="240" w:lineRule="auto"/>
        <w:jc w:val="both"/>
        <w:rPr>
          <w:rFonts w:ascii="Trebuchet MS" w:hAnsi="Trebuchet MS" w:cs="Trebuchet MS"/>
          <w:sz w:val="24"/>
          <w:szCs w:val="24"/>
          <w:lang w:val="pt-BR"/>
        </w:rPr>
      </w:pPr>
      <w:r w:rsidRPr="00A90F23">
        <w:rPr>
          <w:rFonts w:ascii="Trebuchet MS" w:hAnsi="Trebuchet MS" w:cs="Trebuchet MS"/>
          <w:sz w:val="24"/>
          <w:szCs w:val="24"/>
          <w:lang w:val="pt-BR"/>
        </w:rPr>
        <w:t>raportare;</w:t>
      </w:r>
    </w:p>
    <w:p w14:paraId="153E77D4" w14:textId="77777777" w:rsidR="007928B6" w:rsidRPr="00A90F23" w:rsidRDefault="007928B6" w:rsidP="00A90F23">
      <w:pPr>
        <w:pStyle w:val="ListParagraph"/>
        <w:numPr>
          <w:ilvl w:val="0"/>
          <w:numId w:val="83"/>
        </w:numPr>
        <w:autoSpaceDE w:val="0"/>
        <w:autoSpaceDN w:val="0"/>
        <w:adjustRightInd w:val="0"/>
        <w:spacing w:after="0" w:line="240" w:lineRule="auto"/>
        <w:jc w:val="both"/>
        <w:rPr>
          <w:rFonts w:ascii="Trebuchet MS" w:hAnsi="Trebuchet MS" w:cs="Trebuchet MS"/>
          <w:sz w:val="24"/>
          <w:szCs w:val="24"/>
          <w:lang w:val="pt-BR"/>
        </w:rPr>
      </w:pPr>
      <w:r w:rsidRPr="00A90F23">
        <w:rPr>
          <w:rFonts w:ascii="Trebuchet MS" w:hAnsi="Trebuchet MS" w:cs="Trebuchet MS"/>
          <w:sz w:val="24"/>
          <w:szCs w:val="24"/>
          <w:lang w:val="pt-BR"/>
        </w:rPr>
        <w:t>managementul riscurilor.</w:t>
      </w:r>
    </w:p>
    <w:p w14:paraId="1887C973" w14:textId="77777777" w:rsidR="007928B6" w:rsidRPr="00A90F23" w:rsidRDefault="007928B6" w:rsidP="00A90F23">
      <w:pPr>
        <w:autoSpaceDE w:val="0"/>
        <w:autoSpaceDN w:val="0"/>
        <w:adjustRightInd w:val="0"/>
        <w:spacing w:after="0" w:line="240" w:lineRule="auto"/>
        <w:jc w:val="both"/>
        <w:rPr>
          <w:rFonts w:ascii="Trebuchet MS" w:hAnsi="Trebuchet MS" w:cs="Trebuchet MS"/>
          <w:b/>
          <w:bCs/>
          <w:sz w:val="24"/>
          <w:szCs w:val="24"/>
          <w:lang w:val="pt-BR"/>
        </w:rPr>
      </w:pPr>
    </w:p>
    <w:p w14:paraId="2C47F48E" w14:textId="77777777" w:rsidR="007928B6" w:rsidRPr="00A90F23" w:rsidRDefault="00D5218C" w:rsidP="00A90F23">
      <w:pPr>
        <w:autoSpaceDE w:val="0"/>
        <w:autoSpaceDN w:val="0"/>
        <w:adjustRightInd w:val="0"/>
        <w:spacing w:after="0" w:line="240" w:lineRule="auto"/>
        <w:jc w:val="both"/>
        <w:rPr>
          <w:rFonts w:ascii="Trebuchet MS" w:hAnsi="Trebuchet MS" w:cs="Trebuchet MS"/>
          <w:b/>
          <w:bCs/>
          <w:sz w:val="24"/>
          <w:szCs w:val="24"/>
          <w:lang w:val="pt-BR"/>
        </w:rPr>
      </w:pPr>
      <w:r w:rsidRPr="00A90F23">
        <w:rPr>
          <w:rFonts w:ascii="Trebuchet MS" w:hAnsi="Trebuchet MS" w:cs="Trebuchet MS"/>
          <w:b/>
          <w:bCs/>
          <w:sz w:val="24"/>
          <w:szCs w:val="24"/>
          <w:lang w:val="pt-BR"/>
        </w:rPr>
        <w:t>h)</w:t>
      </w:r>
      <w:r w:rsidR="007928B6" w:rsidRPr="00A90F23">
        <w:rPr>
          <w:rFonts w:ascii="Trebuchet MS" w:hAnsi="Trebuchet MS" w:cs="Trebuchet MS"/>
          <w:b/>
          <w:bCs/>
          <w:sz w:val="24"/>
          <w:szCs w:val="24"/>
          <w:lang w:val="pt-BR"/>
        </w:rPr>
        <w:t xml:space="preserve"> – GDPR și confidențialitate</w:t>
      </w:r>
    </w:p>
    <w:p w14:paraId="5F7DB2C4" w14:textId="77777777" w:rsidR="007928B6" w:rsidRPr="00A90F23" w:rsidRDefault="007928B6" w:rsidP="00A90F23">
      <w:pPr>
        <w:pStyle w:val="ListParagraph"/>
        <w:numPr>
          <w:ilvl w:val="0"/>
          <w:numId w:val="84"/>
        </w:numPr>
        <w:autoSpaceDE w:val="0"/>
        <w:autoSpaceDN w:val="0"/>
        <w:adjustRightInd w:val="0"/>
        <w:spacing w:after="0" w:line="240" w:lineRule="auto"/>
        <w:jc w:val="both"/>
        <w:rPr>
          <w:rFonts w:ascii="Trebuchet MS" w:hAnsi="Trebuchet MS" w:cs="Trebuchet MS"/>
          <w:sz w:val="24"/>
          <w:szCs w:val="24"/>
          <w:lang w:val="pt-BR"/>
        </w:rPr>
      </w:pPr>
      <w:r w:rsidRPr="00A90F23">
        <w:rPr>
          <w:rFonts w:ascii="Trebuchet MS" w:hAnsi="Trebuchet MS" w:cs="Trebuchet MS"/>
          <w:sz w:val="24"/>
          <w:szCs w:val="24"/>
          <w:lang w:val="pt-BR"/>
        </w:rPr>
        <w:t>separarea datelor;</w:t>
      </w:r>
    </w:p>
    <w:p w14:paraId="743FF878" w14:textId="77777777" w:rsidR="007928B6" w:rsidRPr="00A90F23" w:rsidRDefault="007928B6" w:rsidP="00A90F23">
      <w:pPr>
        <w:pStyle w:val="ListParagraph"/>
        <w:numPr>
          <w:ilvl w:val="0"/>
          <w:numId w:val="84"/>
        </w:numPr>
        <w:autoSpaceDE w:val="0"/>
        <w:autoSpaceDN w:val="0"/>
        <w:adjustRightInd w:val="0"/>
        <w:spacing w:after="0" w:line="240" w:lineRule="auto"/>
        <w:jc w:val="both"/>
        <w:rPr>
          <w:rFonts w:ascii="Trebuchet MS" w:hAnsi="Trebuchet MS" w:cs="Trebuchet MS"/>
          <w:sz w:val="24"/>
          <w:szCs w:val="24"/>
          <w:lang w:val="pt-BR"/>
        </w:rPr>
      </w:pPr>
      <w:r w:rsidRPr="00A90F23">
        <w:rPr>
          <w:rFonts w:ascii="Trebuchet MS" w:hAnsi="Trebuchet MS" w:cs="Trebuchet MS"/>
          <w:sz w:val="24"/>
          <w:szCs w:val="24"/>
          <w:lang w:val="pt-BR"/>
        </w:rPr>
        <w:t>acces;</w:t>
      </w:r>
    </w:p>
    <w:p w14:paraId="552C09AE" w14:textId="77777777" w:rsidR="007928B6" w:rsidRPr="00A90F23" w:rsidRDefault="007928B6" w:rsidP="00A90F23">
      <w:pPr>
        <w:pStyle w:val="ListParagraph"/>
        <w:numPr>
          <w:ilvl w:val="0"/>
          <w:numId w:val="84"/>
        </w:numPr>
        <w:autoSpaceDE w:val="0"/>
        <w:autoSpaceDN w:val="0"/>
        <w:adjustRightInd w:val="0"/>
        <w:spacing w:after="0" w:line="240" w:lineRule="auto"/>
        <w:jc w:val="both"/>
        <w:rPr>
          <w:rFonts w:ascii="Trebuchet MS" w:hAnsi="Trebuchet MS" w:cs="Trebuchet MS"/>
          <w:sz w:val="24"/>
          <w:szCs w:val="24"/>
          <w:lang w:val="pt-BR"/>
        </w:rPr>
      </w:pPr>
      <w:r w:rsidRPr="00A90F23">
        <w:rPr>
          <w:rFonts w:ascii="Trebuchet MS" w:hAnsi="Trebuchet MS" w:cs="Trebuchet MS"/>
          <w:sz w:val="24"/>
          <w:szCs w:val="24"/>
          <w:lang w:val="pt-BR"/>
        </w:rPr>
        <w:t>stocare;</w:t>
      </w:r>
    </w:p>
    <w:p w14:paraId="157C3C3E" w14:textId="77777777" w:rsidR="007928B6" w:rsidRPr="00A90F23" w:rsidRDefault="007928B6" w:rsidP="00A90F23">
      <w:pPr>
        <w:pStyle w:val="ListParagraph"/>
        <w:numPr>
          <w:ilvl w:val="0"/>
          <w:numId w:val="84"/>
        </w:numPr>
        <w:autoSpaceDE w:val="0"/>
        <w:autoSpaceDN w:val="0"/>
        <w:adjustRightInd w:val="0"/>
        <w:spacing w:after="0" w:line="240" w:lineRule="auto"/>
        <w:jc w:val="both"/>
        <w:rPr>
          <w:rFonts w:ascii="Trebuchet MS" w:hAnsi="Trebuchet MS" w:cs="Trebuchet MS"/>
          <w:sz w:val="24"/>
          <w:szCs w:val="24"/>
          <w:lang w:val="pt-BR"/>
        </w:rPr>
      </w:pPr>
      <w:r w:rsidRPr="00A90F23">
        <w:rPr>
          <w:rFonts w:ascii="Trebuchet MS" w:hAnsi="Trebuchet MS" w:cs="Trebuchet MS"/>
          <w:sz w:val="24"/>
          <w:szCs w:val="24"/>
          <w:lang w:val="pt-BR"/>
        </w:rPr>
        <w:t>ștergere;</w:t>
      </w:r>
    </w:p>
    <w:p w14:paraId="5A1FDCCE" w14:textId="77777777" w:rsidR="007928B6" w:rsidRPr="00A90F23" w:rsidRDefault="007928B6" w:rsidP="00A90F23">
      <w:pPr>
        <w:pStyle w:val="ListParagraph"/>
        <w:numPr>
          <w:ilvl w:val="0"/>
          <w:numId w:val="84"/>
        </w:numPr>
        <w:autoSpaceDE w:val="0"/>
        <w:autoSpaceDN w:val="0"/>
        <w:adjustRightInd w:val="0"/>
        <w:spacing w:after="0" w:line="240" w:lineRule="auto"/>
        <w:jc w:val="both"/>
        <w:rPr>
          <w:rFonts w:ascii="Trebuchet MS" w:hAnsi="Trebuchet MS" w:cs="Trebuchet MS"/>
          <w:sz w:val="24"/>
          <w:szCs w:val="24"/>
          <w:lang w:val="pt-BR"/>
        </w:rPr>
      </w:pPr>
      <w:r w:rsidRPr="00A90F23">
        <w:rPr>
          <w:rFonts w:ascii="Trebuchet MS" w:hAnsi="Trebuchet MS" w:cs="Trebuchet MS"/>
          <w:sz w:val="24"/>
          <w:szCs w:val="24"/>
          <w:lang w:val="pt-BR"/>
        </w:rPr>
        <w:t>incidente.</w:t>
      </w:r>
    </w:p>
    <w:p w14:paraId="1366B337" w14:textId="77777777" w:rsidR="00D63BDF" w:rsidRPr="00A90F23" w:rsidRDefault="00D63BDF" w:rsidP="00A90F23">
      <w:pPr>
        <w:autoSpaceDE w:val="0"/>
        <w:autoSpaceDN w:val="0"/>
        <w:adjustRightInd w:val="0"/>
        <w:spacing w:after="0" w:line="240" w:lineRule="auto"/>
        <w:rPr>
          <w:rFonts w:ascii="Trebuchet MS" w:hAnsi="Trebuchet MS" w:cs="Trebuchet MS"/>
          <w:color w:val="000000"/>
          <w:sz w:val="24"/>
          <w:szCs w:val="24"/>
          <w:lang w:val="en-US"/>
        </w:rPr>
      </w:pPr>
    </w:p>
    <w:p w14:paraId="65F5F96E" w14:textId="51BF0AC2" w:rsidR="00D63BDF" w:rsidRPr="00A90F23" w:rsidRDefault="00D63BDF" w:rsidP="00A90F23">
      <w:pPr>
        <w:autoSpaceDE w:val="0"/>
        <w:autoSpaceDN w:val="0"/>
        <w:adjustRightInd w:val="0"/>
        <w:spacing w:after="0" w:line="240" w:lineRule="auto"/>
        <w:rPr>
          <w:rFonts w:ascii="Trebuchet MS" w:hAnsi="Trebuchet MS" w:cs="Trebuchet MS"/>
          <w:color w:val="000000"/>
          <w:sz w:val="23"/>
          <w:szCs w:val="23"/>
          <w:lang w:val="it-CH"/>
        </w:rPr>
      </w:pPr>
      <w:r w:rsidRPr="00A90F23">
        <w:rPr>
          <w:rFonts w:ascii="Trebuchet MS" w:hAnsi="Trebuchet MS" w:cs="Trebuchet MS"/>
          <w:color w:val="000000"/>
          <w:sz w:val="23"/>
          <w:szCs w:val="23"/>
          <w:lang w:val="it-CH"/>
        </w:rPr>
        <w:t xml:space="preserve">3) </w:t>
      </w:r>
      <w:r w:rsidRPr="00A90F23">
        <w:rPr>
          <w:rFonts w:ascii="Trebuchet MS" w:hAnsi="Trebuchet MS" w:cs="Trebuchet MS"/>
          <w:b/>
          <w:bCs/>
          <w:color w:val="000000"/>
          <w:sz w:val="23"/>
          <w:szCs w:val="23"/>
          <w:lang w:val="it-CH"/>
        </w:rPr>
        <w:t xml:space="preserve">Personalul </w:t>
      </w:r>
      <w:r w:rsidRPr="00A90F23">
        <w:rPr>
          <w:rFonts w:ascii="Trebuchet MS" w:hAnsi="Trebuchet MS" w:cs="Trebuchet MS"/>
          <w:color w:val="000000"/>
          <w:sz w:val="23"/>
          <w:szCs w:val="23"/>
          <w:lang w:val="it-CH"/>
        </w:rPr>
        <w:t>propus și managementul realizării serviciilor</w:t>
      </w:r>
    </w:p>
    <w:p w14:paraId="286ED07F" w14:textId="5B9B0733" w:rsidR="00D63BDF" w:rsidRPr="00A90F23" w:rsidRDefault="00D63BDF" w:rsidP="00A90F23">
      <w:pPr>
        <w:autoSpaceDE w:val="0"/>
        <w:autoSpaceDN w:val="0"/>
        <w:adjustRightInd w:val="0"/>
        <w:spacing w:after="0" w:line="240" w:lineRule="auto"/>
        <w:rPr>
          <w:rFonts w:ascii="Trebuchet MS" w:hAnsi="Trebuchet MS" w:cs="Trebuchet MS"/>
          <w:color w:val="000000"/>
          <w:sz w:val="23"/>
          <w:szCs w:val="23"/>
          <w:lang w:val="it-CH"/>
        </w:rPr>
      </w:pPr>
      <w:r w:rsidRPr="00A90F23">
        <w:rPr>
          <w:rFonts w:ascii="Trebuchet MS" w:hAnsi="Trebuchet MS" w:cs="Trebuchet MS"/>
          <w:color w:val="000000"/>
          <w:sz w:val="23"/>
          <w:szCs w:val="23"/>
          <w:lang w:val="it-CH"/>
        </w:rPr>
        <w:t xml:space="preserve">4) </w:t>
      </w:r>
      <w:r w:rsidRPr="00A90F23">
        <w:rPr>
          <w:rFonts w:ascii="Trebuchet MS" w:hAnsi="Trebuchet MS" w:cs="Trebuchet MS"/>
          <w:b/>
          <w:bCs/>
          <w:color w:val="000000"/>
          <w:sz w:val="23"/>
          <w:szCs w:val="23"/>
          <w:lang w:val="it-CH"/>
        </w:rPr>
        <w:t>Infrastructura</w:t>
      </w:r>
      <w:r w:rsidRPr="00A90F23">
        <w:rPr>
          <w:rFonts w:ascii="Trebuchet MS" w:hAnsi="Trebuchet MS" w:cs="Trebuchet MS"/>
          <w:b/>
          <w:bCs/>
          <w:i/>
          <w:iCs/>
          <w:color w:val="000000"/>
          <w:sz w:val="23"/>
          <w:szCs w:val="23"/>
          <w:lang w:val="it-CH"/>
        </w:rPr>
        <w:t xml:space="preserve"> </w:t>
      </w:r>
      <w:r w:rsidRPr="00A90F23">
        <w:rPr>
          <w:rFonts w:ascii="Trebuchet MS" w:hAnsi="Trebuchet MS" w:cs="Trebuchet MS"/>
          <w:color w:val="000000"/>
          <w:sz w:val="23"/>
          <w:szCs w:val="23"/>
          <w:lang w:val="it-CH"/>
        </w:rPr>
        <w:t xml:space="preserve">care va fi utilizată în realizarea activităților în cadrul Contractului </w:t>
      </w:r>
    </w:p>
    <w:p w14:paraId="3E416251" w14:textId="7C15C966" w:rsidR="00D63BDF" w:rsidRPr="00A90F23" w:rsidRDefault="00D63BDF" w:rsidP="00A90F23">
      <w:pPr>
        <w:autoSpaceDE w:val="0"/>
        <w:autoSpaceDN w:val="0"/>
        <w:adjustRightInd w:val="0"/>
        <w:spacing w:after="0" w:line="240" w:lineRule="auto"/>
        <w:rPr>
          <w:rFonts w:ascii="Trebuchet MS" w:hAnsi="Trebuchet MS" w:cs="Trebuchet MS"/>
          <w:color w:val="000000"/>
          <w:sz w:val="23"/>
          <w:szCs w:val="23"/>
          <w:lang w:val="it-CH"/>
        </w:rPr>
      </w:pPr>
      <w:r w:rsidRPr="00A90F23">
        <w:rPr>
          <w:rFonts w:ascii="Trebuchet MS" w:hAnsi="Trebuchet MS" w:cs="Trebuchet MS"/>
          <w:color w:val="000000"/>
          <w:sz w:val="23"/>
          <w:szCs w:val="23"/>
          <w:lang w:val="it-CH"/>
        </w:rPr>
        <w:t xml:space="preserve">5) </w:t>
      </w:r>
      <w:r w:rsidRPr="00A90F23">
        <w:rPr>
          <w:rFonts w:ascii="Trebuchet MS" w:hAnsi="Trebuchet MS" w:cs="Trebuchet MS"/>
          <w:b/>
          <w:bCs/>
          <w:color w:val="000000"/>
          <w:sz w:val="23"/>
          <w:szCs w:val="23"/>
          <w:lang w:val="it-CH"/>
        </w:rPr>
        <w:t>Măsuri aplicabile de Ofertant pe perioada Contractului</w:t>
      </w:r>
      <w:r w:rsidRPr="00A90F23">
        <w:rPr>
          <w:rFonts w:ascii="Trebuchet MS" w:hAnsi="Trebuchet MS" w:cs="Trebuchet MS"/>
          <w:b/>
          <w:bCs/>
          <w:i/>
          <w:iCs/>
          <w:color w:val="000000"/>
          <w:sz w:val="23"/>
          <w:szCs w:val="23"/>
          <w:lang w:val="it-CH"/>
        </w:rPr>
        <w:t xml:space="preserve"> </w:t>
      </w:r>
      <w:r w:rsidRPr="00A90F23">
        <w:rPr>
          <w:rFonts w:ascii="Trebuchet MS" w:hAnsi="Trebuchet MS" w:cs="Trebuchet MS"/>
          <w:color w:val="000000"/>
          <w:sz w:val="23"/>
          <w:szCs w:val="23"/>
          <w:lang w:val="it-CH"/>
        </w:rPr>
        <w:t>pentru asigurarea îndeplinirii obligațiilor din domeniul social și al relațiilor de muncă ce derivă din îndeplinirea obiectului Contractului</w:t>
      </w:r>
      <w:r w:rsidRPr="00A90F23">
        <w:rPr>
          <w:rFonts w:ascii="Trebuchet MS" w:hAnsi="Trebuchet MS" w:cs="Trebuchet MS"/>
          <w:i/>
          <w:iCs/>
          <w:color w:val="000000"/>
          <w:sz w:val="23"/>
          <w:szCs w:val="23"/>
          <w:lang w:val="it-CH"/>
        </w:rPr>
        <w:t xml:space="preserve"> </w:t>
      </w:r>
    </w:p>
    <w:p w14:paraId="6D659085" w14:textId="69FEE230" w:rsidR="00D63BDF" w:rsidRPr="00A90F23" w:rsidRDefault="00D63BDF" w:rsidP="00A90F23">
      <w:pPr>
        <w:autoSpaceDE w:val="0"/>
        <w:autoSpaceDN w:val="0"/>
        <w:adjustRightInd w:val="0"/>
        <w:spacing w:after="0" w:line="240" w:lineRule="auto"/>
        <w:rPr>
          <w:rFonts w:ascii="Trebuchet MS" w:hAnsi="Trebuchet MS" w:cs="Trebuchet MS"/>
          <w:b/>
          <w:bCs/>
          <w:color w:val="000000"/>
          <w:sz w:val="23"/>
          <w:szCs w:val="23"/>
          <w:lang w:val="it-CH"/>
        </w:rPr>
      </w:pPr>
      <w:r w:rsidRPr="00A90F23">
        <w:rPr>
          <w:rFonts w:ascii="Trebuchet MS" w:hAnsi="Trebuchet MS" w:cs="Trebuchet MS"/>
          <w:color w:val="000000"/>
          <w:sz w:val="23"/>
          <w:szCs w:val="23"/>
          <w:lang w:val="it-CH"/>
        </w:rPr>
        <w:t xml:space="preserve">6) </w:t>
      </w:r>
      <w:r w:rsidRPr="00A90F23">
        <w:rPr>
          <w:rFonts w:ascii="Trebuchet MS" w:hAnsi="Trebuchet MS" w:cs="Trebuchet MS"/>
          <w:b/>
          <w:bCs/>
          <w:color w:val="000000"/>
          <w:sz w:val="23"/>
          <w:szCs w:val="23"/>
          <w:lang w:val="it-CH"/>
        </w:rPr>
        <w:t xml:space="preserve">Informații cu privire la eventuale modificări ale operatorului economic Ofertant </w:t>
      </w:r>
    </w:p>
    <w:p w14:paraId="6C662903" w14:textId="77777777" w:rsidR="007128E7" w:rsidRPr="00A90F23" w:rsidRDefault="007128E7" w:rsidP="00A90F23">
      <w:pPr>
        <w:autoSpaceDE w:val="0"/>
        <w:autoSpaceDN w:val="0"/>
        <w:adjustRightInd w:val="0"/>
        <w:spacing w:after="0" w:line="240" w:lineRule="auto"/>
        <w:rPr>
          <w:rFonts w:ascii="Trebuchet MS" w:hAnsi="Trebuchet MS" w:cs="Trebuchet MS"/>
          <w:color w:val="000000"/>
          <w:sz w:val="23"/>
          <w:szCs w:val="23"/>
          <w:lang w:val="it-CH"/>
        </w:rPr>
      </w:pPr>
      <w:r w:rsidRPr="00A90F23">
        <w:rPr>
          <w:rFonts w:ascii="Trebuchet MS" w:hAnsi="Trebuchet MS" w:cs="Trebuchet MS"/>
          <w:color w:val="000000"/>
          <w:sz w:val="23"/>
          <w:szCs w:val="23"/>
          <w:lang w:val="it-CH"/>
        </w:rPr>
        <w:t xml:space="preserve">Propunerea tehnică </w:t>
      </w:r>
      <w:r w:rsidR="00334108" w:rsidRPr="00A90F23">
        <w:rPr>
          <w:rFonts w:ascii="Trebuchet MS" w:hAnsi="Trebuchet MS" w:cs="Trebuchet MS"/>
          <w:color w:val="000000"/>
          <w:sz w:val="23"/>
          <w:szCs w:val="23"/>
          <w:lang w:val="it-CH"/>
        </w:rPr>
        <w:t>va</w:t>
      </w:r>
      <w:r w:rsidRPr="00A90F23">
        <w:rPr>
          <w:rFonts w:ascii="Trebuchet MS" w:hAnsi="Trebuchet MS" w:cs="Trebuchet MS"/>
          <w:color w:val="000000"/>
          <w:sz w:val="23"/>
          <w:szCs w:val="23"/>
          <w:lang w:val="it-CH"/>
        </w:rPr>
        <w:t xml:space="preserve"> cuprinde suplimentar: descrierea instrumentelor de diagnoză și evaluare (structură, scorare, exemplu de itemi) și corespondența cu EU Competency Framework</w:t>
      </w:r>
      <w:r w:rsidR="00334108" w:rsidRPr="00A90F23">
        <w:rPr>
          <w:rFonts w:ascii="Trebuchet MS" w:hAnsi="Trebuchet MS" w:cs="Trebuchet MS"/>
          <w:color w:val="000000"/>
          <w:sz w:val="23"/>
          <w:szCs w:val="23"/>
          <w:lang w:val="it-CH"/>
        </w:rPr>
        <w:t>/Anexa 8</w:t>
      </w:r>
      <w:r w:rsidR="001F1EA3" w:rsidRPr="00A90F23">
        <w:rPr>
          <w:rFonts w:ascii="Trebuchet MS" w:hAnsi="Trebuchet MS" w:cs="Trebuchet MS"/>
          <w:color w:val="000000"/>
          <w:sz w:val="23"/>
          <w:szCs w:val="23"/>
          <w:lang w:val="it-CH"/>
        </w:rPr>
        <w:t xml:space="preserve"> la Codul administrativ</w:t>
      </w:r>
      <w:r w:rsidRPr="00A90F23">
        <w:rPr>
          <w:rFonts w:ascii="Trebuchet MS" w:hAnsi="Trebuchet MS" w:cs="Trebuchet MS"/>
          <w:color w:val="000000"/>
          <w:sz w:val="23"/>
          <w:szCs w:val="23"/>
          <w:lang w:val="it-CH"/>
        </w:rPr>
        <w:t xml:space="preserve">; </w:t>
      </w:r>
      <w:r w:rsidR="00334108" w:rsidRPr="00A90F23">
        <w:rPr>
          <w:rFonts w:ascii="Trebuchet MS" w:hAnsi="Trebuchet MS" w:cs="Trebuchet MS"/>
          <w:color w:val="000000"/>
          <w:sz w:val="23"/>
          <w:szCs w:val="23"/>
          <w:lang w:val="it-CH"/>
        </w:rPr>
        <w:t>prezentarea</w:t>
      </w:r>
      <w:r w:rsidRPr="00A90F23">
        <w:rPr>
          <w:rFonts w:ascii="Trebuchet MS" w:hAnsi="Trebuchet MS" w:cs="Trebuchet MS"/>
          <w:color w:val="000000"/>
          <w:sz w:val="23"/>
          <w:szCs w:val="23"/>
          <w:lang w:val="it-CH"/>
        </w:rPr>
        <w:t xml:space="preserve"> platformei online și modul de îndeplinire a cerințelor de securitate; </w:t>
      </w:r>
    </w:p>
    <w:p w14:paraId="26404B1B" w14:textId="7292BD14" w:rsidR="00D63BDF" w:rsidRPr="00A90F23" w:rsidRDefault="00D63BDF" w:rsidP="00A90F23">
      <w:pPr>
        <w:autoSpaceDE w:val="0"/>
        <w:autoSpaceDN w:val="0"/>
        <w:adjustRightInd w:val="0"/>
        <w:spacing w:after="0" w:line="240" w:lineRule="auto"/>
        <w:rPr>
          <w:rFonts w:ascii="Trebuchet MS" w:hAnsi="Trebuchet MS" w:cs="Trebuchet MS"/>
          <w:color w:val="000000"/>
          <w:sz w:val="23"/>
          <w:szCs w:val="23"/>
          <w:lang w:val="en-US"/>
        </w:rPr>
      </w:pPr>
      <w:r w:rsidRPr="00A90F23">
        <w:rPr>
          <w:rFonts w:ascii="Trebuchet MS" w:hAnsi="Trebuchet MS" w:cs="Trebuchet MS"/>
          <w:color w:val="000000"/>
          <w:sz w:val="23"/>
          <w:szCs w:val="23"/>
          <w:lang w:val="en-US"/>
        </w:rPr>
        <w:t xml:space="preserve">7) </w:t>
      </w:r>
      <w:proofErr w:type="spellStart"/>
      <w:r w:rsidRPr="00A90F23">
        <w:rPr>
          <w:rFonts w:ascii="Trebuchet MS" w:hAnsi="Trebuchet MS" w:cs="Trebuchet MS"/>
          <w:b/>
          <w:bCs/>
          <w:color w:val="000000"/>
          <w:sz w:val="23"/>
          <w:szCs w:val="23"/>
          <w:lang w:val="en-US"/>
        </w:rPr>
        <w:t>Anexe</w:t>
      </w:r>
      <w:proofErr w:type="spellEnd"/>
    </w:p>
    <w:p w14:paraId="0B8E1DC2" w14:textId="20C6D29F" w:rsidR="00D63BDF" w:rsidRPr="00A90F23" w:rsidRDefault="00D63BDF" w:rsidP="00A90F23">
      <w:pPr>
        <w:numPr>
          <w:ilvl w:val="0"/>
          <w:numId w:val="90"/>
        </w:numPr>
        <w:autoSpaceDE w:val="0"/>
        <w:autoSpaceDN w:val="0"/>
        <w:adjustRightInd w:val="0"/>
        <w:spacing w:after="0" w:line="240" w:lineRule="auto"/>
        <w:ind w:left="284"/>
        <w:rPr>
          <w:rFonts w:ascii="Trebuchet MS" w:hAnsi="Trebuchet MS" w:cs="Trebuchet MS"/>
          <w:color w:val="000000"/>
          <w:sz w:val="23"/>
          <w:szCs w:val="23"/>
          <w:lang w:val="pt-BR"/>
        </w:rPr>
      </w:pPr>
      <w:r w:rsidRPr="00A90F23">
        <w:rPr>
          <w:rFonts w:ascii="Trebuchet MS" w:hAnsi="Trebuchet MS" w:cs="Trebuchet MS"/>
          <w:color w:val="000000"/>
          <w:sz w:val="23"/>
          <w:szCs w:val="23"/>
          <w:lang w:val="pt-BR"/>
        </w:rPr>
        <w:t>Documentele experților și matricea de conformitate</w:t>
      </w:r>
    </w:p>
    <w:p w14:paraId="661851DF" w14:textId="77777777" w:rsidR="00D63BDF" w:rsidRPr="00A90F23" w:rsidRDefault="00D63BDF" w:rsidP="00A90F23">
      <w:pPr>
        <w:pStyle w:val="ListParagraph"/>
        <w:numPr>
          <w:ilvl w:val="0"/>
          <w:numId w:val="90"/>
        </w:numPr>
        <w:autoSpaceDE w:val="0"/>
        <w:autoSpaceDN w:val="0"/>
        <w:adjustRightInd w:val="0"/>
        <w:spacing w:after="0" w:line="240" w:lineRule="auto"/>
        <w:ind w:left="284"/>
        <w:rPr>
          <w:rFonts w:ascii="Trebuchet MS" w:hAnsi="Trebuchet MS" w:cs="Trebuchet MS"/>
          <w:color w:val="000000"/>
          <w:sz w:val="23"/>
          <w:szCs w:val="23"/>
          <w:lang w:val="en-US"/>
        </w:rPr>
      </w:pPr>
      <w:proofErr w:type="spellStart"/>
      <w:r w:rsidRPr="00A90F23">
        <w:rPr>
          <w:rFonts w:ascii="Trebuchet MS" w:hAnsi="Trebuchet MS" w:cs="Trebuchet MS"/>
          <w:color w:val="000000"/>
          <w:sz w:val="23"/>
          <w:szCs w:val="23"/>
          <w:lang w:val="en-US"/>
        </w:rPr>
        <w:t>Graficul</w:t>
      </w:r>
      <w:proofErr w:type="spellEnd"/>
      <w:r w:rsidRPr="00A90F23">
        <w:rPr>
          <w:rFonts w:ascii="Trebuchet MS" w:hAnsi="Trebuchet MS" w:cs="Trebuchet MS"/>
          <w:color w:val="000000"/>
          <w:sz w:val="23"/>
          <w:szCs w:val="23"/>
          <w:lang w:val="en-US"/>
        </w:rPr>
        <w:t xml:space="preserve"> Gantt </w:t>
      </w:r>
    </w:p>
    <w:p w14:paraId="4E09D345" w14:textId="39660BD6" w:rsidR="00D63BDF" w:rsidRPr="00A90F23" w:rsidRDefault="00D63BDF" w:rsidP="00A90F23">
      <w:pPr>
        <w:pStyle w:val="ListParagraph"/>
        <w:numPr>
          <w:ilvl w:val="0"/>
          <w:numId w:val="90"/>
        </w:numPr>
        <w:autoSpaceDE w:val="0"/>
        <w:autoSpaceDN w:val="0"/>
        <w:adjustRightInd w:val="0"/>
        <w:spacing w:after="0" w:line="240" w:lineRule="auto"/>
        <w:ind w:left="284"/>
        <w:rPr>
          <w:rFonts w:ascii="Trebuchet MS" w:hAnsi="Trebuchet MS" w:cs="Trebuchet MS"/>
          <w:color w:val="000000"/>
          <w:sz w:val="23"/>
          <w:szCs w:val="23"/>
          <w:lang w:val="pt-BR"/>
        </w:rPr>
      </w:pPr>
      <w:r w:rsidRPr="00A90F23">
        <w:rPr>
          <w:rFonts w:ascii="Trebuchet MS" w:hAnsi="Trebuchet MS" w:cs="Trebuchet MS"/>
          <w:color w:val="000000"/>
          <w:sz w:val="23"/>
          <w:szCs w:val="23"/>
          <w:lang w:val="pt-BR"/>
        </w:rPr>
        <w:t>„Declarație privind respectarea prevederilor regulamentului general de protecția datelor cu caracter personal” – Formularul 10</w:t>
      </w:r>
    </w:p>
    <w:p w14:paraId="69FAD030" w14:textId="1AE0E198" w:rsidR="00D63BDF" w:rsidRPr="00A90F23" w:rsidRDefault="00D63BDF" w:rsidP="00A90F23">
      <w:pPr>
        <w:pStyle w:val="ListParagraph"/>
        <w:numPr>
          <w:ilvl w:val="0"/>
          <w:numId w:val="90"/>
        </w:numPr>
        <w:autoSpaceDE w:val="0"/>
        <w:autoSpaceDN w:val="0"/>
        <w:adjustRightInd w:val="0"/>
        <w:spacing w:after="0" w:line="240" w:lineRule="auto"/>
        <w:ind w:left="284"/>
        <w:rPr>
          <w:rFonts w:ascii="Trebuchet MS" w:hAnsi="Trebuchet MS" w:cs="Trebuchet MS"/>
          <w:color w:val="000000"/>
          <w:sz w:val="23"/>
          <w:szCs w:val="23"/>
          <w:lang w:val="en-US"/>
        </w:rPr>
      </w:pPr>
      <w:proofErr w:type="spellStart"/>
      <w:r w:rsidRPr="00A90F23">
        <w:rPr>
          <w:rFonts w:ascii="Trebuchet MS" w:hAnsi="Trebuchet MS" w:cs="Trebuchet MS"/>
          <w:color w:val="000000"/>
          <w:sz w:val="23"/>
          <w:szCs w:val="23"/>
          <w:lang w:val="en-US"/>
        </w:rPr>
        <w:t>Declarație</w:t>
      </w:r>
      <w:proofErr w:type="spellEnd"/>
      <w:r w:rsidRPr="00A90F23">
        <w:rPr>
          <w:rFonts w:ascii="Trebuchet MS" w:hAnsi="Trebuchet MS" w:cs="Trebuchet MS"/>
          <w:color w:val="000000"/>
          <w:sz w:val="23"/>
          <w:szCs w:val="23"/>
          <w:lang w:val="en-US"/>
        </w:rPr>
        <w:t xml:space="preserve"> </w:t>
      </w:r>
      <w:proofErr w:type="spellStart"/>
      <w:r w:rsidRPr="00A90F23">
        <w:rPr>
          <w:rFonts w:ascii="Trebuchet MS" w:hAnsi="Trebuchet MS" w:cs="Trebuchet MS"/>
          <w:color w:val="000000"/>
          <w:sz w:val="23"/>
          <w:szCs w:val="23"/>
          <w:lang w:val="en-US"/>
        </w:rPr>
        <w:t>privind</w:t>
      </w:r>
      <w:proofErr w:type="spellEnd"/>
      <w:r w:rsidRPr="00A90F23">
        <w:rPr>
          <w:rFonts w:ascii="Trebuchet MS" w:hAnsi="Trebuchet MS" w:cs="Trebuchet MS"/>
          <w:color w:val="000000"/>
          <w:sz w:val="23"/>
          <w:szCs w:val="23"/>
          <w:lang w:val="en-US"/>
        </w:rPr>
        <w:t xml:space="preserve"> </w:t>
      </w:r>
      <w:proofErr w:type="spellStart"/>
      <w:r w:rsidRPr="00A90F23">
        <w:rPr>
          <w:rFonts w:ascii="Trebuchet MS" w:hAnsi="Trebuchet MS" w:cs="Trebuchet MS"/>
          <w:color w:val="000000"/>
          <w:sz w:val="23"/>
          <w:szCs w:val="23"/>
          <w:lang w:val="en-US"/>
        </w:rPr>
        <w:t>acceptarea</w:t>
      </w:r>
      <w:proofErr w:type="spellEnd"/>
      <w:r w:rsidRPr="00A90F23">
        <w:rPr>
          <w:rFonts w:ascii="Trebuchet MS" w:hAnsi="Trebuchet MS" w:cs="Trebuchet MS"/>
          <w:color w:val="000000"/>
          <w:sz w:val="23"/>
          <w:szCs w:val="23"/>
          <w:lang w:val="en-US"/>
        </w:rPr>
        <w:t xml:space="preserve"> </w:t>
      </w:r>
      <w:proofErr w:type="spellStart"/>
      <w:r w:rsidRPr="00A90F23">
        <w:rPr>
          <w:rFonts w:ascii="Trebuchet MS" w:hAnsi="Trebuchet MS" w:cs="Trebuchet MS"/>
          <w:color w:val="000000"/>
          <w:sz w:val="23"/>
          <w:szCs w:val="23"/>
          <w:lang w:val="en-US"/>
        </w:rPr>
        <w:t>condițiilor</w:t>
      </w:r>
      <w:proofErr w:type="spellEnd"/>
      <w:r w:rsidRPr="00A90F23">
        <w:rPr>
          <w:rFonts w:ascii="Trebuchet MS" w:hAnsi="Trebuchet MS" w:cs="Trebuchet MS"/>
          <w:color w:val="000000"/>
          <w:sz w:val="23"/>
          <w:szCs w:val="23"/>
          <w:lang w:val="en-US"/>
        </w:rPr>
        <w:t xml:space="preserve"> </w:t>
      </w:r>
      <w:proofErr w:type="spellStart"/>
      <w:r w:rsidRPr="00A90F23">
        <w:rPr>
          <w:rFonts w:ascii="Trebuchet MS" w:hAnsi="Trebuchet MS" w:cs="Trebuchet MS"/>
          <w:color w:val="000000"/>
          <w:sz w:val="23"/>
          <w:szCs w:val="23"/>
          <w:lang w:val="en-US"/>
        </w:rPr>
        <w:t>contractuale</w:t>
      </w:r>
      <w:proofErr w:type="spellEnd"/>
      <w:r w:rsidRPr="00A90F23">
        <w:rPr>
          <w:rFonts w:ascii="Trebuchet MS" w:hAnsi="Trebuchet MS" w:cs="Trebuchet MS"/>
          <w:color w:val="000000"/>
          <w:sz w:val="23"/>
          <w:szCs w:val="23"/>
          <w:lang w:val="en-US"/>
        </w:rPr>
        <w:t xml:space="preserve">” – </w:t>
      </w:r>
      <w:proofErr w:type="spellStart"/>
      <w:r w:rsidRPr="00A90F23">
        <w:rPr>
          <w:rFonts w:ascii="Trebuchet MS" w:hAnsi="Trebuchet MS" w:cs="Trebuchet MS"/>
          <w:color w:val="000000"/>
          <w:sz w:val="23"/>
          <w:szCs w:val="23"/>
          <w:lang w:val="en-US"/>
        </w:rPr>
        <w:t>Formularul</w:t>
      </w:r>
      <w:proofErr w:type="spellEnd"/>
      <w:r w:rsidRPr="00A90F23">
        <w:rPr>
          <w:rFonts w:ascii="Trebuchet MS" w:hAnsi="Trebuchet MS" w:cs="Trebuchet MS"/>
          <w:color w:val="000000"/>
          <w:sz w:val="23"/>
          <w:szCs w:val="23"/>
          <w:lang w:val="en-US"/>
        </w:rPr>
        <w:t xml:space="preserve"> 11</w:t>
      </w:r>
    </w:p>
    <w:p w14:paraId="56119E46" w14:textId="0A10D111" w:rsidR="00D63BDF" w:rsidRPr="00A90F23" w:rsidRDefault="00D63BDF" w:rsidP="00A90F23">
      <w:pPr>
        <w:pStyle w:val="ListParagraph"/>
        <w:numPr>
          <w:ilvl w:val="0"/>
          <w:numId w:val="90"/>
        </w:numPr>
        <w:autoSpaceDE w:val="0"/>
        <w:autoSpaceDN w:val="0"/>
        <w:adjustRightInd w:val="0"/>
        <w:spacing w:after="0" w:line="240" w:lineRule="auto"/>
        <w:ind w:left="284"/>
        <w:rPr>
          <w:rFonts w:ascii="Trebuchet MS" w:hAnsi="Trebuchet MS" w:cs="Trebuchet MS"/>
          <w:color w:val="000000"/>
          <w:sz w:val="23"/>
          <w:szCs w:val="23"/>
          <w:lang w:val="pt-BR"/>
        </w:rPr>
      </w:pPr>
      <w:r w:rsidRPr="00A90F23">
        <w:rPr>
          <w:rFonts w:ascii="Trebuchet MS" w:hAnsi="Trebuchet MS" w:cs="Trebuchet MS"/>
          <w:color w:val="000000"/>
          <w:sz w:val="23"/>
          <w:szCs w:val="23"/>
          <w:lang w:val="pt-BR"/>
        </w:rPr>
        <w:lastRenderedPageBreak/>
        <w:t xml:space="preserve">„Declarație privind respectarea condițiilor de mediu, social și cu privire la relațiile de muncă” – Formularul 12 </w:t>
      </w:r>
    </w:p>
    <w:p w14:paraId="7CF1BF4A" w14:textId="526D6FB1" w:rsidR="00D63BDF" w:rsidRPr="00A90F23" w:rsidRDefault="00D63BDF" w:rsidP="00A90F23">
      <w:pPr>
        <w:autoSpaceDE w:val="0"/>
        <w:autoSpaceDN w:val="0"/>
        <w:adjustRightInd w:val="0"/>
        <w:spacing w:after="0" w:line="240" w:lineRule="auto"/>
        <w:jc w:val="both"/>
        <w:rPr>
          <w:rFonts w:ascii="Trebuchet MS" w:hAnsi="Trebuchet MS" w:cs="Trebuchet MS"/>
          <w:sz w:val="24"/>
          <w:szCs w:val="24"/>
          <w:lang w:val="pt-BR"/>
        </w:rPr>
      </w:pPr>
      <w:r w:rsidRPr="00A90F23">
        <w:rPr>
          <w:rFonts w:ascii="Trebuchet MS" w:hAnsi="Trebuchet MS" w:cs="Trebuchet MS"/>
          <w:sz w:val="24"/>
          <w:szCs w:val="24"/>
          <w:lang w:val="pt-BR"/>
        </w:rPr>
        <w:t>Evidențierea aspectelor care vor face obiectul evaluării tehnice, în conformitate cu factorii de evaluare stabiliți. Se vor preciza inclusiv valorile/informațiile referitoare la locul din cadrul ofertei unde se regăsesc documentele/secțiunile aferente factorilor de evaluare ai propunerii tehnice. În acest sens, ofertanții vor preciza cel puțin informațiile referitoare la locul (la nivel de număr pagină, capitol) din cadrul ofertei unde se regăsesc informațiile/documentele în baza cărora se vor aplica factorii de evaluare stabiliți, în conformitate cu criteriul de atribuire utilizat</w:t>
      </w:r>
    </w:p>
    <w:p w14:paraId="61446E3F" w14:textId="77777777" w:rsidR="00D63BDF" w:rsidRPr="00A90F23" w:rsidRDefault="00D63BDF" w:rsidP="00A90F23">
      <w:pPr>
        <w:autoSpaceDE w:val="0"/>
        <w:autoSpaceDN w:val="0"/>
        <w:adjustRightInd w:val="0"/>
        <w:spacing w:after="0" w:line="240" w:lineRule="auto"/>
        <w:jc w:val="both"/>
        <w:rPr>
          <w:rFonts w:ascii="Trebuchet MS" w:hAnsi="Trebuchet MS" w:cs="Trebuchet MS"/>
          <w:sz w:val="24"/>
          <w:szCs w:val="24"/>
          <w:lang w:val="pt-BR"/>
        </w:rPr>
      </w:pPr>
    </w:p>
    <w:p w14:paraId="1946442D" w14:textId="4B62C951" w:rsidR="00D63BDF" w:rsidRPr="00A90F23" w:rsidRDefault="00D63BDF" w:rsidP="00A90F23">
      <w:pPr>
        <w:autoSpaceDE w:val="0"/>
        <w:autoSpaceDN w:val="0"/>
        <w:adjustRightInd w:val="0"/>
        <w:spacing w:after="0" w:line="240" w:lineRule="auto"/>
        <w:jc w:val="both"/>
        <w:rPr>
          <w:rFonts w:ascii="Trebuchet MS" w:hAnsi="Trebuchet MS" w:cs="Trebuchet MS"/>
          <w:sz w:val="23"/>
          <w:szCs w:val="23"/>
          <w:lang w:val="pt-BR"/>
        </w:rPr>
      </w:pPr>
      <w:r w:rsidRPr="00A90F23">
        <w:rPr>
          <w:rFonts w:ascii="Trebuchet MS" w:hAnsi="Trebuchet MS" w:cs="Trebuchet MS"/>
          <w:color w:val="000000"/>
          <w:sz w:val="23"/>
          <w:szCs w:val="23"/>
          <w:lang w:val="pt-BR"/>
        </w:rPr>
        <w:t xml:space="preserve">Ofertanții trebuie să indice și să dovedească în cuprinsul ofertei care informații din propunerea tehnică, elemente din propunerea financiară și/sau fundamentări/justificări de preț/cost sunt confidențiale întrucât sunt: date cu caracter personal, secrete tehnice sau comerciale sau sunt protejate de un drept de proprietate intelectuală. Informațiile indicate de ofertanți din propunerea tehnică, elemente din propunerea financiară și/sau fundamentări/justificări de preț/cost ca fiind confidențiale trebuie să fie însoțite de dovada care le conferă caracterul de confidențialitate, în caz contrar nefiind aplicabil caracterul confidențial. Cu excepția eventualelor constrângeri de natură tehnică și/sau legală, în cazul în care vor exista limitări, condiționări sau restricții impuse de ofertant în raport cu cerințele caietului de sarcini, oferta va fi declarată ca fiind neconformă. Specificațiile tehnice aferente caietului de sarcini reprezintă cerințe minimale referitoare la nivelul calitativ, tehnic și de </w:t>
      </w:r>
      <w:r w:rsidRPr="00A90F23">
        <w:rPr>
          <w:rFonts w:ascii="Trebuchet MS" w:hAnsi="Trebuchet MS"/>
          <w:sz w:val="23"/>
          <w:szCs w:val="23"/>
          <w:lang w:val="pt-BR"/>
        </w:rPr>
        <w:t xml:space="preserve">performanță, scop în care soluțiile ofertate în cadrul propunerii tehnice pot face referire </w:t>
      </w:r>
      <w:r w:rsidRPr="00A90F23">
        <w:rPr>
          <w:rFonts w:ascii="Trebuchet MS" w:hAnsi="Trebuchet MS" w:cs="Trebuchet MS"/>
          <w:sz w:val="23"/>
          <w:szCs w:val="23"/>
          <w:lang w:val="pt-BR"/>
        </w:rPr>
        <w:t xml:space="preserve">la atingerea unor niveluri superioare. </w:t>
      </w:r>
    </w:p>
    <w:p w14:paraId="37B22B4B" w14:textId="77777777" w:rsidR="00064BE1" w:rsidRPr="00A90F23" w:rsidRDefault="00064BE1" w:rsidP="00A90F23">
      <w:pPr>
        <w:autoSpaceDE w:val="0"/>
        <w:autoSpaceDN w:val="0"/>
        <w:adjustRightInd w:val="0"/>
        <w:spacing w:after="0" w:line="240" w:lineRule="auto"/>
        <w:jc w:val="both"/>
        <w:rPr>
          <w:rFonts w:ascii="Trebuchet MS" w:hAnsi="Trebuchet MS" w:cs="Trebuchet MS"/>
          <w:sz w:val="23"/>
          <w:szCs w:val="23"/>
          <w:lang w:val="pt-BR"/>
        </w:rPr>
      </w:pPr>
    </w:p>
    <w:p w14:paraId="4933B7E2" w14:textId="77777777" w:rsidR="00D63BDF" w:rsidRPr="00A90F23" w:rsidRDefault="00D63BDF" w:rsidP="00A90F23">
      <w:pPr>
        <w:autoSpaceDE w:val="0"/>
        <w:autoSpaceDN w:val="0"/>
        <w:adjustRightInd w:val="0"/>
        <w:spacing w:after="0" w:line="240" w:lineRule="auto"/>
        <w:jc w:val="both"/>
        <w:rPr>
          <w:rFonts w:ascii="Trebuchet MS" w:hAnsi="Trebuchet MS" w:cs="Trebuchet MS"/>
          <w:sz w:val="23"/>
          <w:szCs w:val="23"/>
          <w:lang w:val="pt-BR"/>
        </w:rPr>
      </w:pPr>
      <w:r w:rsidRPr="00A90F23">
        <w:rPr>
          <w:rFonts w:ascii="Trebuchet MS" w:hAnsi="Trebuchet MS" w:cs="Trebuchet MS"/>
          <w:sz w:val="23"/>
          <w:szCs w:val="23"/>
          <w:lang w:val="pt-BR"/>
        </w:rPr>
        <w:t xml:space="preserve">În cazul în care pe parcursul îndeplinirii contractului se constată faptul că nu sunt respectate elemente ale propunerii tehnice (sunt inferioare sau nu corespund cerințelor prevăzute în caietul de sarcini), autoritatea contractantă își rezervă dreptul de a denunța unilateral contractul ori de a solicita sistarea prestării serviciilor până la remedierea situației constatate. </w:t>
      </w:r>
    </w:p>
    <w:p w14:paraId="6022388F" w14:textId="77777777" w:rsidR="00064BE1" w:rsidRPr="00A90F23" w:rsidRDefault="00064BE1" w:rsidP="00A90F23">
      <w:pPr>
        <w:autoSpaceDE w:val="0"/>
        <w:autoSpaceDN w:val="0"/>
        <w:adjustRightInd w:val="0"/>
        <w:spacing w:after="0" w:line="240" w:lineRule="auto"/>
        <w:jc w:val="both"/>
        <w:rPr>
          <w:rFonts w:ascii="Trebuchet MS" w:hAnsi="Trebuchet MS" w:cs="Trebuchet MS"/>
          <w:sz w:val="23"/>
          <w:szCs w:val="23"/>
          <w:lang w:val="pt-BR"/>
        </w:rPr>
      </w:pPr>
    </w:p>
    <w:p w14:paraId="1BE0AF87" w14:textId="77777777" w:rsidR="00D63BDF" w:rsidRPr="00A90F23" w:rsidRDefault="00D63BDF" w:rsidP="00A90F23">
      <w:pPr>
        <w:autoSpaceDE w:val="0"/>
        <w:autoSpaceDN w:val="0"/>
        <w:adjustRightInd w:val="0"/>
        <w:spacing w:after="0" w:line="240" w:lineRule="auto"/>
        <w:jc w:val="both"/>
        <w:rPr>
          <w:rFonts w:ascii="Trebuchet MS" w:hAnsi="Trebuchet MS" w:cs="Trebuchet MS"/>
          <w:sz w:val="23"/>
          <w:szCs w:val="23"/>
          <w:lang w:val="pt-BR"/>
        </w:rPr>
      </w:pPr>
      <w:r w:rsidRPr="00A90F23">
        <w:rPr>
          <w:rFonts w:ascii="Trebuchet MS" w:hAnsi="Trebuchet MS" w:cs="Trebuchet MS"/>
          <w:sz w:val="23"/>
          <w:szCs w:val="23"/>
          <w:lang w:val="pt-BR"/>
        </w:rPr>
        <w:t xml:space="preserve">Ofertanții au libertatea de a-și prevedea propriile metodologii </w:t>
      </w:r>
      <w:r w:rsidR="00B93D46" w:rsidRPr="00A90F23">
        <w:rPr>
          <w:rFonts w:ascii="Trebuchet MS" w:hAnsi="Trebuchet MS" w:cs="Trebuchet MS"/>
          <w:sz w:val="23"/>
          <w:szCs w:val="23"/>
          <w:lang w:val="pt-BR"/>
        </w:rPr>
        <w:t xml:space="preserve">de </w:t>
      </w:r>
      <w:r w:rsidRPr="00A90F23">
        <w:rPr>
          <w:rFonts w:ascii="Trebuchet MS" w:hAnsi="Trebuchet MS" w:cs="Trebuchet MS"/>
          <w:sz w:val="23"/>
          <w:szCs w:val="23"/>
          <w:lang w:val="pt-BR"/>
        </w:rPr>
        <w:t xml:space="preserve">prestare a serviciilor cu condiția respectării cerințelor cantitative (acolo unde există o astfel de obligativitate) și calitative prevăzute în caietul de sarcini sau, după caz, a actelor normative în vigoare care reglementează prestarea unor asemenea </w:t>
      </w:r>
      <w:r w:rsidR="00B93D46" w:rsidRPr="00A90F23">
        <w:rPr>
          <w:rFonts w:ascii="Trebuchet MS" w:hAnsi="Trebuchet MS" w:cs="Trebuchet MS"/>
          <w:sz w:val="23"/>
          <w:szCs w:val="23"/>
          <w:lang w:val="pt-BR"/>
        </w:rPr>
        <w:t>activități</w:t>
      </w:r>
      <w:r w:rsidRPr="00A90F23">
        <w:rPr>
          <w:rFonts w:ascii="Trebuchet MS" w:hAnsi="Trebuchet MS" w:cs="Trebuchet MS"/>
          <w:sz w:val="23"/>
          <w:szCs w:val="23"/>
          <w:lang w:val="pt-BR"/>
        </w:rPr>
        <w:t xml:space="preserve">. În acest sens, ofertanții trebuie să aloce în graficul de implementare a contractului timpi suficienți de verificare și validare din punct de vedere cantitativ și calitativ a serviciilor prestate în cadrul contractului. </w:t>
      </w:r>
    </w:p>
    <w:p w14:paraId="15BA7EE6" w14:textId="77777777" w:rsidR="00064BE1" w:rsidRPr="00A90F23" w:rsidRDefault="00064BE1" w:rsidP="00A90F23">
      <w:pPr>
        <w:autoSpaceDE w:val="0"/>
        <w:autoSpaceDN w:val="0"/>
        <w:adjustRightInd w:val="0"/>
        <w:spacing w:after="0" w:line="240" w:lineRule="auto"/>
        <w:jc w:val="both"/>
        <w:rPr>
          <w:rFonts w:ascii="Trebuchet MS" w:hAnsi="Trebuchet MS" w:cs="Trebuchet MS"/>
          <w:sz w:val="23"/>
          <w:szCs w:val="23"/>
          <w:lang w:val="pt-BR"/>
        </w:rPr>
      </w:pPr>
    </w:p>
    <w:p w14:paraId="2EA30184" w14:textId="77777777" w:rsidR="00D63BDF" w:rsidRPr="00A90F23" w:rsidRDefault="00D63BDF" w:rsidP="00A90F23">
      <w:pPr>
        <w:autoSpaceDE w:val="0"/>
        <w:autoSpaceDN w:val="0"/>
        <w:adjustRightInd w:val="0"/>
        <w:spacing w:after="0" w:line="240" w:lineRule="auto"/>
        <w:jc w:val="both"/>
        <w:rPr>
          <w:rFonts w:ascii="Trebuchet MS" w:hAnsi="Trebuchet MS" w:cs="Trebuchet MS"/>
          <w:sz w:val="23"/>
          <w:szCs w:val="23"/>
          <w:lang w:val="pt-BR"/>
        </w:rPr>
      </w:pPr>
      <w:r w:rsidRPr="00A90F23">
        <w:rPr>
          <w:rFonts w:ascii="Trebuchet MS" w:hAnsi="Trebuchet MS" w:cs="Trebuchet MS"/>
          <w:sz w:val="23"/>
          <w:szCs w:val="23"/>
          <w:lang w:val="pt-BR"/>
        </w:rPr>
        <w:t xml:space="preserve">Nu se admite copierea în tot sau în parte a caietului de sarcini în cadrul propunerii tehnice, ofertanții având obligația de a proba conformitatea ofertei cu cerințele acestuia prin prezentarea propriei abordări/metodologii asupra modului de îndeplinire a contractului și de rezolvare a eventualelor dificultăți legate de îndeplinirea acestuia, prin raportare la conținutul propunerii tehnice mai sus menționat. </w:t>
      </w:r>
    </w:p>
    <w:p w14:paraId="3E7DF520" w14:textId="77777777" w:rsidR="00064BE1" w:rsidRPr="00A90F23" w:rsidRDefault="00064BE1" w:rsidP="00A90F23">
      <w:pPr>
        <w:autoSpaceDE w:val="0"/>
        <w:autoSpaceDN w:val="0"/>
        <w:adjustRightInd w:val="0"/>
        <w:spacing w:after="0" w:line="240" w:lineRule="auto"/>
        <w:jc w:val="both"/>
        <w:rPr>
          <w:rFonts w:ascii="Trebuchet MS" w:hAnsi="Trebuchet MS" w:cs="Trebuchet MS"/>
          <w:sz w:val="23"/>
          <w:szCs w:val="23"/>
          <w:lang w:val="pt-BR"/>
        </w:rPr>
      </w:pPr>
    </w:p>
    <w:p w14:paraId="0131B41B" w14:textId="77777777" w:rsidR="00D63BDF" w:rsidRPr="00A90F23" w:rsidRDefault="00D63BDF" w:rsidP="00A90F23">
      <w:pPr>
        <w:autoSpaceDE w:val="0"/>
        <w:autoSpaceDN w:val="0"/>
        <w:adjustRightInd w:val="0"/>
        <w:spacing w:after="0" w:line="240" w:lineRule="auto"/>
        <w:jc w:val="both"/>
        <w:rPr>
          <w:rFonts w:ascii="Trebuchet MS" w:hAnsi="Trebuchet MS" w:cs="Trebuchet MS"/>
          <w:sz w:val="24"/>
          <w:szCs w:val="24"/>
          <w:lang w:val="pt-BR"/>
        </w:rPr>
      </w:pPr>
      <w:r w:rsidRPr="00A90F23">
        <w:rPr>
          <w:rFonts w:ascii="Trebuchet MS" w:hAnsi="Trebuchet MS" w:cs="Trebuchet MS"/>
          <w:sz w:val="23"/>
          <w:szCs w:val="23"/>
          <w:lang w:val="pt-BR"/>
        </w:rPr>
        <w:t>Autoritatea contractantă își rezervă dreptul de a analiza și verifica conformitatea propunerilor/activităților ofertate/propuse de operatorii economici în cadrul factorilor de evaluare ai ofertelor din punctul de vedere al îndeplinirii cerințelor solicitate prin caietul de sarcini, cu scopul protejării acesteia împotriva ofertelor ce conțin propuneri/activități care intră în contradicție cu specificațiile tehnice stabilite și/sau care nu pot fi fundamentate. Ofertele care nu pot fi fundamentate din punct de vedere tehnic, logistic și a resurselor prevăzute în ofertă, de natură să nu asigure satisfacerea cerințelor din caietul de sarcini, vor fi respinse ca neconforme.</w:t>
      </w:r>
    </w:p>
    <w:p w14:paraId="6AD71D5D" w14:textId="77777777" w:rsidR="00BB4366" w:rsidRPr="00A90F23" w:rsidRDefault="00BB4366" w:rsidP="00A90F23">
      <w:pPr>
        <w:autoSpaceDE w:val="0"/>
        <w:autoSpaceDN w:val="0"/>
        <w:adjustRightInd w:val="0"/>
        <w:spacing w:after="0" w:line="240" w:lineRule="auto"/>
        <w:jc w:val="both"/>
        <w:rPr>
          <w:rFonts w:ascii="Trebuchet MS" w:hAnsi="Trebuchet MS" w:cs="Trebuchet MS"/>
          <w:sz w:val="24"/>
          <w:szCs w:val="24"/>
          <w:lang w:val="pt-BR"/>
        </w:rPr>
      </w:pPr>
    </w:p>
    <w:p w14:paraId="598E6368" w14:textId="23D6B7B1" w:rsidR="00BB4366" w:rsidRPr="00A90F23" w:rsidRDefault="00BB4366" w:rsidP="00A90F23">
      <w:pPr>
        <w:autoSpaceDE w:val="0"/>
        <w:autoSpaceDN w:val="0"/>
        <w:adjustRightInd w:val="0"/>
        <w:spacing w:after="0" w:line="240" w:lineRule="auto"/>
        <w:jc w:val="both"/>
        <w:rPr>
          <w:rFonts w:ascii="Trebuchet MS" w:hAnsi="Trebuchet MS" w:cs="Trebuchet MS"/>
          <w:sz w:val="24"/>
          <w:szCs w:val="24"/>
          <w:lang w:val="pt-BR"/>
        </w:rPr>
      </w:pPr>
      <w:r w:rsidRPr="00A90F23">
        <w:rPr>
          <w:rFonts w:ascii="Trebuchet MS" w:hAnsi="Trebuchet MS" w:cs="Trebuchet MS"/>
          <w:sz w:val="24"/>
          <w:szCs w:val="24"/>
          <w:lang w:val="pt-BR"/>
        </w:rPr>
        <w:t xml:space="preserve">Propunerea tehnică va fi însoțită de </w:t>
      </w:r>
      <w:r w:rsidRPr="00A90F23">
        <w:rPr>
          <w:rFonts w:ascii="Trebuchet MS" w:hAnsi="Trebuchet MS" w:cs="Trebuchet MS"/>
          <w:b/>
          <w:bCs/>
          <w:sz w:val="24"/>
          <w:szCs w:val="24"/>
          <w:lang w:val="pt-BR"/>
        </w:rPr>
        <w:t xml:space="preserve">Formularul - </w:t>
      </w:r>
      <w:r w:rsidRPr="00A90F23">
        <w:rPr>
          <w:rFonts w:ascii="Trebuchet MS" w:hAnsi="Trebuchet MS" w:cs="Trebuchet MS"/>
          <w:b/>
          <w:bCs/>
          <w:i/>
          <w:iCs/>
          <w:sz w:val="24"/>
          <w:szCs w:val="24"/>
          <w:lang w:val="pt-BR"/>
        </w:rPr>
        <w:t xml:space="preserve">Declarație pe proprie răspundere </w:t>
      </w:r>
      <w:r w:rsidRPr="00A90F23">
        <w:rPr>
          <w:rFonts w:ascii="Trebuchet MS" w:hAnsi="Trebuchet MS" w:cs="Trebuchet MS"/>
          <w:sz w:val="24"/>
          <w:szCs w:val="24"/>
          <w:lang w:val="pt-BR"/>
        </w:rPr>
        <w:t xml:space="preserve">prin care ofertantul confirmă că la elaborarea ofertei a ținut cont de obligațiile relevante din </w:t>
      </w:r>
      <w:r w:rsidRPr="00A90F23">
        <w:rPr>
          <w:rFonts w:ascii="Trebuchet MS" w:hAnsi="Trebuchet MS" w:cs="Trebuchet MS"/>
          <w:sz w:val="24"/>
          <w:szCs w:val="24"/>
          <w:lang w:val="pt-BR"/>
        </w:rPr>
        <w:lastRenderedPageBreak/>
        <w:t xml:space="preserve">domeniile mediului, social și al relațiilor de muncă pe toată durata de îndeplinire a contractului de servicii, în conformitate cu prevederile art. 51 din Legea nr. 98/2016 privind achizițiile publice, cu modificările și completările ulterioare. </w:t>
      </w:r>
    </w:p>
    <w:p w14:paraId="46888471" w14:textId="77777777" w:rsidR="007928B6" w:rsidRPr="00A90F23" w:rsidRDefault="007928B6" w:rsidP="00A90F23">
      <w:pPr>
        <w:autoSpaceDE w:val="0"/>
        <w:autoSpaceDN w:val="0"/>
        <w:adjustRightInd w:val="0"/>
        <w:spacing w:after="0" w:line="240" w:lineRule="auto"/>
        <w:jc w:val="both"/>
        <w:rPr>
          <w:rFonts w:ascii="Trebuchet MS" w:hAnsi="Trebuchet MS" w:cs="Trebuchet MS"/>
          <w:sz w:val="24"/>
          <w:szCs w:val="24"/>
          <w:lang w:val="pt-BR"/>
        </w:rPr>
      </w:pPr>
    </w:p>
    <w:p w14:paraId="07CA2334" w14:textId="5CC0D6AC" w:rsidR="00D63BDF" w:rsidRDefault="00BB4366" w:rsidP="00A90F23">
      <w:pPr>
        <w:spacing w:after="0" w:line="240" w:lineRule="auto"/>
        <w:ind w:right="7"/>
        <w:jc w:val="both"/>
        <w:rPr>
          <w:rFonts w:ascii="Trebuchet MS" w:hAnsi="Trebuchet MS" w:cs="Trebuchet MS"/>
          <w:sz w:val="24"/>
          <w:szCs w:val="24"/>
          <w:lang w:val="pt-BR"/>
        </w:rPr>
      </w:pPr>
      <w:r w:rsidRPr="00A90F23">
        <w:rPr>
          <w:rFonts w:ascii="Trebuchet MS" w:hAnsi="Trebuchet MS" w:cs="Trebuchet MS"/>
          <w:sz w:val="24"/>
          <w:szCs w:val="24"/>
          <w:lang w:val="pt-BR"/>
        </w:rPr>
        <w:t>Instituțiile competente de la care operatorii economici pot obține informații referitoare la reglementările cu privire la condițiile de muncă și protecția muncii sunt: Ministerul Muncii și Solidarității Sociale, Ministerul Sănătății, Inspecția Muncii.</w:t>
      </w:r>
    </w:p>
    <w:p w14:paraId="76251BE1" w14:textId="77777777" w:rsidR="00156AD5" w:rsidRPr="00A90F23" w:rsidRDefault="00156AD5" w:rsidP="00A90F23">
      <w:pPr>
        <w:spacing w:after="0" w:line="240" w:lineRule="auto"/>
        <w:ind w:right="7"/>
        <w:jc w:val="both"/>
        <w:rPr>
          <w:rFonts w:ascii="Trebuchet MS" w:hAnsi="Trebuchet MS" w:cs="Trebuchet MS"/>
          <w:sz w:val="24"/>
          <w:szCs w:val="24"/>
          <w:lang w:val="pt-BR"/>
        </w:rPr>
      </w:pPr>
    </w:p>
    <w:p w14:paraId="70B5257B" w14:textId="77777777" w:rsidR="00D63BDF" w:rsidRPr="00A90F23" w:rsidRDefault="00D63BDF" w:rsidP="00A90F23">
      <w:pPr>
        <w:pStyle w:val="SubCap"/>
        <w:spacing w:before="0" w:after="0" w:line="240" w:lineRule="auto"/>
      </w:pPr>
      <w:bookmarkStart w:id="59" w:name="_Toc243400832"/>
      <w:r w:rsidRPr="00A90F23">
        <w:t xml:space="preserve">Modul de </w:t>
      </w:r>
      <w:proofErr w:type="spellStart"/>
      <w:r w:rsidRPr="00A90F23">
        <w:t>prezentare</w:t>
      </w:r>
      <w:proofErr w:type="spellEnd"/>
      <w:r w:rsidRPr="00A90F23">
        <w:t xml:space="preserve"> a </w:t>
      </w:r>
      <w:proofErr w:type="spellStart"/>
      <w:r w:rsidRPr="00A90F23">
        <w:t>propunerii</w:t>
      </w:r>
      <w:proofErr w:type="spellEnd"/>
      <w:r w:rsidRPr="00A90F23">
        <w:t xml:space="preserve"> </w:t>
      </w:r>
      <w:proofErr w:type="spellStart"/>
      <w:r w:rsidRPr="00A90F23">
        <w:t>financiare</w:t>
      </w:r>
      <w:bookmarkEnd w:id="59"/>
      <w:proofErr w:type="spellEnd"/>
      <w:r w:rsidRPr="00A90F23">
        <w:t xml:space="preserve"> </w:t>
      </w:r>
    </w:p>
    <w:p w14:paraId="706BC43C" w14:textId="77777777" w:rsidR="00064BE1" w:rsidRPr="00A90F23" w:rsidRDefault="00064BE1" w:rsidP="00A90F23">
      <w:pPr>
        <w:pStyle w:val="ListParagraph"/>
        <w:autoSpaceDE w:val="0"/>
        <w:autoSpaceDN w:val="0"/>
        <w:adjustRightInd w:val="0"/>
        <w:spacing w:after="0" w:line="240" w:lineRule="auto"/>
        <w:ind w:left="1080"/>
        <w:jc w:val="both"/>
        <w:rPr>
          <w:rFonts w:ascii="Trebuchet MS" w:hAnsi="Trebuchet MS" w:cs="Trebuchet MS"/>
          <w:color w:val="000000"/>
          <w:sz w:val="23"/>
          <w:szCs w:val="23"/>
          <w:lang w:val="pt-BR"/>
        </w:rPr>
      </w:pPr>
    </w:p>
    <w:p w14:paraId="71542901" w14:textId="77777777" w:rsidR="00D63BDF" w:rsidRPr="00A90F23" w:rsidRDefault="00D63BDF" w:rsidP="00A90F23">
      <w:pPr>
        <w:autoSpaceDE w:val="0"/>
        <w:autoSpaceDN w:val="0"/>
        <w:adjustRightInd w:val="0"/>
        <w:spacing w:after="0" w:line="240" w:lineRule="auto"/>
        <w:jc w:val="both"/>
        <w:rPr>
          <w:rFonts w:ascii="Trebuchet MS" w:hAnsi="Trebuchet MS" w:cs="Trebuchet MS"/>
          <w:color w:val="000000"/>
          <w:sz w:val="23"/>
          <w:szCs w:val="23"/>
          <w:lang w:val="pt-BR"/>
        </w:rPr>
      </w:pPr>
      <w:r w:rsidRPr="00A90F23">
        <w:rPr>
          <w:rFonts w:ascii="Trebuchet MS" w:hAnsi="Trebuchet MS" w:cs="Trebuchet MS"/>
          <w:color w:val="000000"/>
          <w:sz w:val="23"/>
          <w:szCs w:val="23"/>
          <w:lang w:val="pt-BR"/>
        </w:rPr>
        <w:t xml:space="preserve">Propunerea financiară va cuprinde prețul total ofertat, valoare fără TVA care se completează în sistemul electronic SEAP rubrica special dedicată „Oferta financiară”, precum și următoarele documente: </w:t>
      </w:r>
    </w:p>
    <w:p w14:paraId="44B60B44" w14:textId="1AAD0F63" w:rsidR="00D63BDF" w:rsidRPr="00A90F23" w:rsidRDefault="00D63BDF" w:rsidP="00A90F23">
      <w:pPr>
        <w:autoSpaceDE w:val="0"/>
        <w:autoSpaceDN w:val="0"/>
        <w:adjustRightInd w:val="0"/>
        <w:spacing w:after="0" w:line="240" w:lineRule="auto"/>
        <w:jc w:val="both"/>
        <w:rPr>
          <w:rFonts w:ascii="Trebuchet MS" w:hAnsi="Trebuchet MS" w:cs="Trebuchet MS"/>
          <w:color w:val="000000"/>
          <w:sz w:val="23"/>
          <w:szCs w:val="23"/>
          <w:lang w:val="pt-BR"/>
        </w:rPr>
      </w:pPr>
      <w:r w:rsidRPr="00A90F23">
        <w:rPr>
          <w:rFonts w:ascii="Trebuchet MS" w:hAnsi="Trebuchet MS" w:cs="Trebuchet MS"/>
          <w:color w:val="000000"/>
          <w:sz w:val="23"/>
          <w:szCs w:val="23"/>
          <w:lang w:val="pt-BR"/>
        </w:rPr>
        <w:t>1) Formularul de Propunere Financiară (conform formularului pus la dispoziție de autoritatea contractantă</w:t>
      </w:r>
      <w:r w:rsidR="00DE7720">
        <w:rPr>
          <w:rFonts w:ascii="Trebuchet MS" w:hAnsi="Trebuchet MS" w:cs="Trebuchet MS"/>
          <w:color w:val="000000"/>
          <w:sz w:val="23"/>
          <w:szCs w:val="23"/>
          <w:lang w:val="pt-BR"/>
        </w:rPr>
        <w:t xml:space="preserve"> cu anexa</w:t>
      </w:r>
      <w:r w:rsidRPr="00A90F23">
        <w:rPr>
          <w:rFonts w:ascii="Trebuchet MS" w:hAnsi="Trebuchet MS" w:cs="Trebuchet MS"/>
          <w:color w:val="000000"/>
          <w:sz w:val="23"/>
          <w:szCs w:val="23"/>
          <w:lang w:val="pt-BR"/>
        </w:rPr>
        <w:t xml:space="preserve">), incluzând toate informațiile solicitate; </w:t>
      </w:r>
    </w:p>
    <w:p w14:paraId="16DB0BF1" w14:textId="77777777" w:rsidR="00D63BDF" w:rsidRPr="00A90F23" w:rsidRDefault="00D63BDF" w:rsidP="00A90F23">
      <w:pPr>
        <w:autoSpaceDE w:val="0"/>
        <w:autoSpaceDN w:val="0"/>
        <w:adjustRightInd w:val="0"/>
        <w:spacing w:after="0" w:line="240" w:lineRule="auto"/>
        <w:jc w:val="both"/>
        <w:rPr>
          <w:rFonts w:ascii="Trebuchet MS" w:hAnsi="Trebuchet MS" w:cs="Trebuchet MS"/>
          <w:color w:val="000000"/>
          <w:sz w:val="23"/>
          <w:szCs w:val="23"/>
          <w:lang w:val="pt-BR"/>
        </w:rPr>
      </w:pPr>
      <w:r w:rsidRPr="00A90F23">
        <w:rPr>
          <w:rFonts w:ascii="Trebuchet MS" w:hAnsi="Trebuchet MS" w:cs="Trebuchet MS"/>
          <w:color w:val="000000"/>
          <w:sz w:val="23"/>
          <w:szCs w:val="23"/>
          <w:lang w:val="pt-BR"/>
        </w:rPr>
        <w:t xml:space="preserve">2) Documentele de fundamentare a prețului, dacă este cazul. </w:t>
      </w:r>
    </w:p>
    <w:p w14:paraId="6C65E707" w14:textId="77777777" w:rsidR="00D63BDF" w:rsidRDefault="00D63BDF" w:rsidP="00A90F23">
      <w:pPr>
        <w:autoSpaceDE w:val="0"/>
        <w:autoSpaceDN w:val="0"/>
        <w:adjustRightInd w:val="0"/>
        <w:spacing w:after="0" w:line="240" w:lineRule="auto"/>
        <w:jc w:val="both"/>
        <w:rPr>
          <w:rFonts w:ascii="Trebuchet MS" w:hAnsi="Trebuchet MS" w:cs="Trebuchet MS"/>
          <w:sz w:val="23"/>
          <w:szCs w:val="23"/>
          <w:lang w:val="pt-BR"/>
        </w:rPr>
      </w:pPr>
      <w:r w:rsidRPr="00A90F23">
        <w:rPr>
          <w:rFonts w:ascii="Trebuchet MS" w:hAnsi="Trebuchet MS" w:cs="Trebuchet MS"/>
          <w:color w:val="000000"/>
          <w:sz w:val="23"/>
          <w:szCs w:val="23"/>
          <w:lang w:val="pt-BR"/>
        </w:rPr>
        <w:t xml:space="preserve">Ofertantul va elabora propunerea financiară astfel încât aceasta să furnizeze toate informațiile necesare cu privire la diversele condiții financiare și comerciale legate de formarea prețului ofertat (cum ar fi prețuri unitare aplicabile, exprimate în </w:t>
      </w:r>
      <w:r w:rsidR="004F4650" w:rsidRPr="00A90F23">
        <w:rPr>
          <w:rFonts w:ascii="Trebuchet MS" w:hAnsi="Trebuchet MS" w:cs="Trebuchet MS"/>
          <w:color w:val="000000"/>
          <w:sz w:val="23"/>
          <w:szCs w:val="23"/>
          <w:lang w:val="pt-BR"/>
        </w:rPr>
        <w:t>l</w:t>
      </w:r>
      <w:r w:rsidRPr="00A90F23">
        <w:rPr>
          <w:rFonts w:ascii="Trebuchet MS" w:hAnsi="Trebuchet MS" w:cs="Trebuchet MS"/>
          <w:color w:val="000000"/>
          <w:sz w:val="23"/>
          <w:szCs w:val="23"/>
          <w:lang w:val="pt-BR"/>
        </w:rPr>
        <w:t xml:space="preserve">ei, fără TVA), astfel încât să se poată proba asigurarea realizării tuturor activităților, cel puțin la nivelul calitativ solicitat prin caietul de sarcini, în marja prețului ofertat. Totodată, în vederea analizării propunerilor financiare aparent neobișnuit de scăzute în raport cu serviciile care constituie obiectul contractului, intră în obligația ofertanților să demonstreze, la prima cerere scrisă a comisiei de evaluare, faptul că au prevăzut în cadrul ofertei resurse financiare suficiente pentru a îndeplini toate activitățile </w:t>
      </w:r>
      <w:r w:rsidRPr="00A90F23">
        <w:rPr>
          <w:rFonts w:ascii="Trebuchet MS" w:hAnsi="Trebuchet MS" w:cs="Trebuchet MS"/>
          <w:sz w:val="23"/>
          <w:szCs w:val="23"/>
          <w:lang w:val="pt-BR"/>
        </w:rPr>
        <w:t xml:space="preserve">ce trebuie întreprinse de aceștia pentru a-și îndeplini în mod corespunzător obligațiile în cadrul contractului. </w:t>
      </w:r>
    </w:p>
    <w:p w14:paraId="28776A3B" w14:textId="77777777" w:rsidR="00DE7720" w:rsidRDefault="00DE7720" w:rsidP="00A90F23">
      <w:pPr>
        <w:autoSpaceDE w:val="0"/>
        <w:autoSpaceDN w:val="0"/>
        <w:adjustRightInd w:val="0"/>
        <w:spacing w:after="0" w:line="240" w:lineRule="auto"/>
        <w:jc w:val="both"/>
        <w:rPr>
          <w:rFonts w:ascii="Trebuchet MS" w:hAnsi="Trebuchet MS" w:cs="Trebuchet MS"/>
          <w:sz w:val="23"/>
          <w:szCs w:val="23"/>
          <w:lang w:val="pt-BR"/>
        </w:rPr>
      </w:pPr>
    </w:p>
    <w:tbl>
      <w:tblPr>
        <w:tblW w:w="97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7"/>
        <w:gridCol w:w="4533"/>
        <w:gridCol w:w="709"/>
        <w:gridCol w:w="709"/>
        <w:gridCol w:w="850"/>
        <w:gridCol w:w="992"/>
        <w:gridCol w:w="1272"/>
      </w:tblGrid>
      <w:tr w:rsidR="00DE7720" w:rsidRPr="00DE7720" w14:paraId="58DA94D7" w14:textId="77777777" w:rsidTr="00340A84">
        <w:trPr>
          <w:trHeight w:val="398"/>
          <w:tblHeader/>
          <w:jc w:val="center"/>
        </w:trPr>
        <w:tc>
          <w:tcPr>
            <w:tcW w:w="707" w:type="dxa"/>
            <w:shd w:val="clear" w:color="auto" w:fill="FFFFFF"/>
            <w:tcMar>
              <w:top w:w="0" w:type="dxa"/>
              <w:left w:w="10" w:type="dxa"/>
              <w:bottom w:w="0" w:type="dxa"/>
              <w:right w:w="10" w:type="dxa"/>
            </w:tcMar>
            <w:vAlign w:val="bottom"/>
          </w:tcPr>
          <w:p w14:paraId="73B2AB78" w14:textId="77777777" w:rsidR="00DE7720" w:rsidRPr="00DE7720" w:rsidRDefault="00DE7720" w:rsidP="00DE7720">
            <w:pPr>
              <w:widowControl w:val="0"/>
              <w:pBdr>
                <w:top w:val="nil"/>
                <w:left w:val="nil"/>
                <w:bottom w:val="nil"/>
                <w:right w:val="nil"/>
                <w:between w:val="nil"/>
              </w:pBdr>
              <w:spacing w:after="0" w:line="240" w:lineRule="auto"/>
              <w:jc w:val="both"/>
              <w:rPr>
                <w:rFonts w:ascii="Trebuchet MS" w:eastAsia="Times New Roman" w:hAnsi="Trebuchet MS" w:cs="Times New Roman"/>
                <w:b/>
                <w:color w:val="000000"/>
                <w:sz w:val="20"/>
                <w:szCs w:val="20"/>
              </w:rPr>
            </w:pPr>
            <w:r w:rsidRPr="00DE7720">
              <w:rPr>
                <w:rFonts w:ascii="Trebuchet MS" w:eastAsia="Times New Roman" w:hAnsi="Trebuchet MS" w:cs="Times New Roman"/>
                <w:b/>
                <w:color w:val="000000"/>
                <w:sz w:val="20"/>
                <w:szCs w:val="20"/>
              </w:rPr>
              <w:t>Nr.</w:t>
            </w:r>
          </w:p>
          <w:p w14:paraId="28690585" w14:textId="77777777" w:rsidR="00DE7720" w:rsidRPr="00DE7720" w:rsidRDefault="00DE7720" w:rsidP="00DE7720">
            <w:pPr>
              <w:widowControl w:val="0"/>
              <w:pBdr>
                <w:top w:val="nil"/>
                <w:left w:val="nil"/>
                <w:bottom w:val="nil"/>
                <w:right w:val="nil"/>
                <w:between w:val="nil"/>
              </w:pBdr>
              <w:spacing w:after="0" w:line="240" w:lineRule="auto"/>
              <w:jc w:val="both"/>
              <w:rPr>
                <w:rFonts w:ascii="Trebuchet MS" w:eastAsia="Times New Roman" w:hAnsi="Trebuchet MS" w:cs="Times New Roman"/>
                <w:b/>
                <w:color w:val="000000"/>
                <w:sz w:val="20"/>
                <w:szCs w:val="20"/>
              </w:rPr>
            </w:pPr>
            <w:proofErr w:type="spellStart"/>
            <w:r w:rsidRPr="00DE7720">
              <w:rPr>
                <w:rFonts w:ascii="Trebuchet MS" w:eastAsia="Times New Roman" w:hAnsi="Trebuchet MS" w:cs="Times New Roman"/>
                <w:b/>
                <w:color w:val="000000"/>
                <w:sz w:val="20"/>
                <w:szCs w:val="20"/>
              </w:rPr>
              <w:t>Crt</w:t>
            </w:r>
            <w:proofErr w:type="spellEnd"/>
            <w:r w:rsidRPr="00DE7720">
              <w:rPr>
                <w:rFonts w:ascii="Trebuchet MS" w:eastAsia="Times New Roman" w:hAnsi="Trebuchet MS" w:cs="Times New Roman"/>
                <w:b/>
                <w:color w:val="000000"/>
                <w:sz w:val="20"/>
                <w:szCs w:val="20"/>
              </w:rPr>
              <w:t>.</w:t>
            </w:r>
          </w:p>
        </w:tc>
        <w:tc>
          <w:tcPr>
            <w:tcW w:w="4533" w:type="dxa"/>
            <w:shd w:val="clear" w:color="auto" w:fill="FFFFFF"/>
            <w:tcMar>
              <w:top w:w="0" w:type="dxa"/>
              <w:left w:w="10" w:type="dxa"/>
              <w:bottom w:w="0" w:type="dxa"/>
              <w:right w:w="10" w:type="dxa"/>
            </w:tcMar>
            <w:vAlign w:val="center"/>
          </w:tcPr>
          <w:p w14:paraId="60057A95" w14:textId="77777777" w:rsidR="00DE7720" w:rsidRPr="00DE7720" w:rsidRDefault="00DE7720" w:rsidP="00DE7720">
            <w:pPr>
              <w:widowControl w:val="0"/>
              <w:pBdr>
                <w:top w:val="nil"/>
                <w:left w:val="nil"/>
                <w:bottom w:val="nil"/>
                <w:right w:val="nil"/>
                <w:between w:val="nil"/>
              </w:pBdr>
              <w:spacing w:after="0" w:line="240" w:lineRule="auto"/>
              <w:jc w:val="both"/>
              <w:rPr>
                <w:rFonts w:ascii="Trebuchet MS" w:eastAsia="Times New Roman" w:hAnsi="Trebuchet MS" w:cs="Times New Roman"/>
                <w:b/>
                <w:color w:val="000000"/>
                <w:sz w:val="20"/>
                <w:szCs w:val="20"/>
              </w:rPr>
            </w:pPr>
            <w:proofErr w:type="spellStart"/>
            <w:r w:rsidRPr="00DE7720">
              <w:rPr>
                <w:rFonts w:ascii="Trebuchet MS" w:eastAsia="Times New Roman" w:hAnsi="Trebuchet MS" w:cs="Times New Roman"/>
                <w:b/>
                <w:color w:val="000000"/>
                <w:sz w:val="20"/>
                <w:szCs w:val="20"/>
              </w:rPr>
              <w:t>Servicii</w:t>
            </w:r>
            <w:proofErr w:type="spellEnd"/>
            <w:r w:rsidRPr="00DE7720">
              <w:rPr>
                <w:rFonts w:ascii="Trebuchet MS" w:eastAsia="Times New Roman" w:hAnsi="Trebuchet MS" w:cs="Times New Roman"/>
                <w:b/>
                <w:color w:val="000000"/>
                <w:sz w:val="20"/>
                <w:szCs w:val="20"/>
              </w:rPr>
              <w:t xml:space="preserve"> </w:t>
            </w:r>
          </w:p>
        </w:tc>
        <w:tc>
          <w:tcPr>
            <w:tcW w:w="709" w:type="dxa"/>
            <w:shd w:val="clear" w:color="auto" w:fill="FFFFFF"/>
          </w:tcPr>
          <w:p w14:paraId="4D3C99F8" w14:textId="77777777" w:rsidR="00DE7720" w:rsidRPr="00DE7720" w:rsidRDefault="00DE7720" w:rsidP="00DE7720">
            <w:pPr>
              <w:widowControl w:val="0"/>
              <w:pBdr>
                <w:top w:val="nil"/>
                <w:left w:val="nil"/>
                <w:bottom w:val="nil"/>
                <w:right w:val="nil"/>
                <w:between w:val="nil"/>
              </w:pBdr>
              <w:spacing w:after="0" w:line="240" w:lineRule="auto"/>
              <w:jc w:val="both"/>
              <w:rPr>
                <w:rFonts w:ascii="Trebuchet MS" w:eastAsia="Times New Roman" w:hAnsi="Trebuchet MS" w:cs="Times New Roman"/>
                <w:b/>
                <w:color w:val="000000"/>
                <w:sz w:val="20"/>
                <w:szCs w:val="20"/>
              </w:rPr>
            </w:pPr>
            <w:r w:rsidRPr="00DE7720">
              <w:rPr>
                <w:rFonts w:ascii="Trebuchet MS" w:eastAsia="Times New Roman" w:hAnsi="Trebuchet MS" w:cs="Times New Roman"/>
                <w:b/>
                <w:color w:val="000000"/>
                <w:sz w:val="20"/>
                <w:szCs w:val="20"/>
              </w:rPr>
              <w:t>UM</w:t>
            </w:r>
          </w:p>
        </w:tc>
        <w:tc>
          <w:tcPr>
            <w:tcW w:w="709" w:type="dxa"/>
            <w:shd w:val="clear" w:color="auto" w:fill="FFFFFF"/>
            <w:tcMar>
              <w:top w:w="0" w:type="dxa"/>
              <w:left w:w="10" w:type="dxa"/>
              <w:bottom w:w="0" w:type="dxa"/>
              <w:right w:w="10" w:type="dxa"/>
            </w:tcMar>
            <w:vAlign w:val="center"/>
          </w:tcPr>
          <w:p w14:paraId="28EB91E4" w14:textId="77777777" w:rsidR="00DE7720" w:rsidRPr="00DE7720" w:rsidRDefault="00DE7720" w:rsidP="00DE7720">
            <w:pPr>
              <w:widowControl w:val="0"/>
              <w:pBdr>
                <w:top w:val="nil"/>
                <w:left w:val="nil"/>
                <w:bottom w:val="nil"/>
                <w:right w:val="nil"/>
                <w:between w:val="nil"/>
              </w:pBdr>
              <w:spacing w:after="0" w:line="240" w:lineRule="auto"/>
              <w:jc w:val="both"/>
              <w:rPr>
                <w:rFonts w:ascii="Trebuchet MS" w:eastAsia="Times New Roman" w:hAnsi="Trebuchet MS" w:cs="Times New Roman"/>
                <w:b/>
                <w:color w:val="000000"/>
                <w:sz w:val="20"/>
                <w:szCs w:val="20"/>
              </w:rPr>
            </w:pPr>
            <w:r w:rsidRPr="00DE7720">
              <w:rPr>
                <w:rFonts w:ascii="Trebuchet MS" w:eastAsia="Times New Roman" w:hAnsi="Trebuchet MS" w:cs="Times New Roman"/>
                <w:b/>
                <w:color w:val="000000"/>
                <w:sz w:val="20"/>
                <w:szCs w:val="20"/>
              </w:rPr>
              <w:t>Cant.</w:t>
            </w:r>
          </w:p>
        </w:tc>
        <w:tc>
          <w:tcPr>
            <w:tcW w:w="850" w:type="dxa"/>
            <w:shd w:val="clear" w:color="auto" w:fill="FFFFFF"/>
            <w:tcMar>
              <w:top w:w="0" w:type="dxa"/>
              <w:left w:w="10" w:type="dxa"/>
              <w:bottom w:w="0" w:type="dxa"/>
              <w:right w:w="10" w:type="dxa"/>
            </w:tcMar>
            <w:vAlign w:val="bottom"/>
          </w:tcPr>
          <w:p w14:paraId="7048A6A6" w14:textId="77777777" w:rsidR="00DE7720" w:rsidRPr="00DE7720" w:rsidRDefault="00DE7720" w:rsidP="00DE7720">
            <w:pPr>
              <w:widowControl w:val="0"/>
              <w:pBdr>
                <w:top w:val="nil"/>
                <w:left w:val="nil"/>
                <w:bottom w:val="nil"/>
                <w:right w:val="nil"/>
                <w:between w:val="nil"/>
              </w:pBdr>
              <w:spacing w:after="0" w:line="240" w:lineRule="auto"/>
              <w:jc w:val="both"/>
              <w:rPr>
                <w:rFonts w:ascii="Trebuchet MS" w:eastAsia="Times New Roman" w:hAnsi="Trebuchet MS" w:cs="Times New Roman"/>
                <w:b/>
                <w:color w:val="000000"/>
                <w:sz w:val="20"/>
                <w:szCs w:val="20"/>
                <w:lang w:val="it-CH"/>
              </w:rPr>
            </w:pPr>
            <w:r w:rsidRPr="00DE7720">
              <w:rPr>
                <w:rFonts w:ascii="Trebuchet MS" w:eastAsia="Times New Roman" w:hAnsi="Trebuchet MS" w:cs="Times New Roman"/>
                <w:b/>
                <w:color w:val="000000"/>
                <w:sz w:val="20"/>
                <w:szCs w:val="20"/>
                <w:lang w:val="it-CH"/>
              </w:rPr>
              <w:t>Preț</w:t>
            </w:r>
          </w:p>
          <w:p w14:paraId="2E2E31CE" w14:textId="77777777" w:rsidR="00DE7720" w:rsidRPr="00DE7720" w:rsidRDefault="00DE7720" w:rsidP="00DE7720">
            <w:pPr>
              <w:widowControl w:val="0"/>
              <w:pBdr>
                <w:top w:val="nil"/>
                <w:left w:val="nil"/>
                <w:bottom w:val="nil"/>
                <w:right w:val="nil"/>
                <w:between w:val="nil"/>
              </w:pBdr>
              <w:spacing w:after="0" w:line="240" w:lineRule="auto"/>
              <w:jc w:val="both"/>
              <w:rPr>
                <w:rFonts w:ascii="Trebuchet MS" w:eastAsia="Times New Roman" w:hAnsi="Trebuchet MS" w:cs="Times New Roman"/>
                <w:b/>
                <w:color w:val="000000"/>
                <w:sz w:val="20"/>
                <w:szCs w:val="20"/>
                <w:lang w:val="it-CH"/>
              </w:rPr>
            </w:pPr>
            <w:r w:rsidRPr="00DE7720">
              <w:rPr>
                <w:rFonts w:ascii="Trebuchet MS" w:eastAsia="Times New Roman" w:hAnsi="Trebuchet MS" w:cs="Times New Roman"/>
                <w:b/>
                <w:color w:val="000000"/>
                <w:sz w:val="20"/>
                <w:szCs w:val="20"/>
                <w:lang w:val="it-CH"/>
              </w:rPr>
              <w:t>unitar</w:t>
            </w:r>
          </w:p>
          <w:p w14:paraId="3D397D49" w14:textId="77777777" w:rsidR="00DE7720" w:rsidRPr="00DE7720" w:rsidRDefault="00DE7720" w:rsidP="00DE7720">
            <w:pPr>
              <w:widowControl w:val="0"/>
              <w:pBdr>
                <w:top w:val="nil"/>
                <w:left w:val="nil"/>
                <w:bottom w:val="nil"/>
                <w:right w:val="nil"/>
                <w:between w:val="nil"/>
              </w:pBdr>
              <w:spacing w:after="0" w:line="240" w:lineRule="auto"/>
              <w:jc w:val="both"/>
              <w:rPr>
                <w:rFonts w:ascii="Trebuchet MS" w:eastAsia="Times New Roman" w:hAnsi="Trebuchet MS" w:cs="Times New Roman"/>
                <w:b/>
                <w:color w:val="000000"/>
                <w:sz w:val="20"/>
                <w:szCs w:val="20"/>
                <w:lang w:val="it-CH"/>
              </w:rPr>
            </w:pPr>
            <w:r w:rsidRPr="00DE7720">
              <w:rPr>
                <w:rFonts w:ascii="Trebuchet MS" w:eastAsia="Times New Roman" w:hAnsi="Trebuchet MS" w:cs="Times New Roman"/>
                <w:b/>
                <w:color w:val="000000"/>
                <w:sz w:val="20"/>
                <w:szCs w:val="20"/>
                <w:lang w:val="it-CH"/>
              </w:rPr>
              <w:t>lei</w:t>
            </w:r>
          </w:p>
        </w:tc>
        <w:tc>
          <w:tcPr>
            <w:tcW w:w="992" w:type="dxa"/>
            <w:shd w:val="clear" w:color="auto" w:fill="FFFFFF"/>
            <w:tcMar>
              <w:top w:w="0" w:type="dxa"/>
              <w:left w:w="10" w:type="dxa"/>
              <w:bottom w:w="0" w:type="dxa"/>
              <w:right w:w="10" w:type="dxa"/>
            </w:tcMar>
            <w:vAlign w:val="bottom"/>
          </w:tcPr>
          <w:p w14:paraId="61881E01" w14:textId="77777777" w:rsidR="00DE7720" w:rsidRPr="00DE7720" w:rsidRDefault="00DE7720" w:rsidP="00DE7720">
            <w:pPr>
              <w:widowControl w:val="0"/>
              <w:pBdr>
                <w:top w:val="nil"/>
                <w:left w:val="nil"/>
                <w:bottom w:val="nil"/>
                <w:right w:val="nil"/>
                <w:between w:val="nil"/>
              </w:pBdr>
              <w:spacing w:after="0" w:line="240" w:lineRule="auto"/>
              <w:jc w:val="both"/>
              <w:rPr>
                <w:rFonts w:ascii="Trebuchet MS" w:eastAsia="Times New Roman" w:hAnsi="Trebuchet MS" w:cs="Times New Roman"/>
                <w:b/>
                <w:color w:val="000000"/>
                <w:sz w:val="20"/>
                <w:szCs w:val="20"/>
              </w:rPr>
            </w:pPr>
            <w:proofErr w:type="spellStart"/>
            <w:r w:rsidRPr="00DE7720">
              <w:rPr>
                <w:rFonts w:ascii="Trebuchet MS" w:eastAsia="Times New Roman" w:hAnsi="Trebuchet MS" w:cs="Times New Roman"/>
                <w:b/>
                <w:color w:val="000000"/>
                <w:sz w:val="20"/>
                <w:szCs w:val="20"/>
              </w:rPr>
              <w:t>Valoare</w:t>
            </w:r>
            <w:proofErr w:type="spellEnd"/>
          </w:p>
          <w:p w14:paraId="3DF3E6F4" w14:textId="77777777" w:rsidR="00DE7720" w:rsidRPr="00DE7720" w:rsidRDefault="00DE7720" w:rsidP="00DE7720">
            <w:pPr>
              <w:widowControl w:val="0"/>
              <w:pBdr>
                <w:top w:val="nil"/>
                <w:left w:val="nil"/>
                <w:bottom w:val="nil"/>
                <w:right w:val="nil"/>
                <w:between w:val="nil"/>
              </w:pBdr>
              <w:spacing w:after="0" w:line="240" w:lineRule="auto"/>
              <w:jc w:val="both"/>
              <w:rPr>
                <w:rFonts w:ascii="Trebuchet MS" w:eastAsia="Times New Roman" w:hAnsi="Trebuchet MS" w:cs="Times New Roman"/>
                <w:b/>
                <w:color w:val="000000"/>
                <w:sz w:val="20"/>
                <w:szCs w:val="20"/>
              </w:rPr>
            </w:pPr>
            <w:r w:rsidRPr="00DE7720">
              <w:rPr>
                <w:rFonts w:ascii="Trebuchet MS" w:eastAsia="Times New Roman" w:hAnsi="Trebuchet MS" w:cs="Times New Roman"/>
                <w:b/>
                <w:color w:val="000000"/>
                <w:sz w:val="20"/>
                <w:szCs w:val="20"/>
              </w:rPr>
              <w:t xml:space="preserve">lei </w:t>
            </w:r>
            <w:proofErr w:type="spellStart"/>
            <w:r w:rsidRPr="00DE7720">
              <w:rPr>
                <w:rFonts w:ascii="Trebuchet MS" w:eastAsia="Times New Roman" w:hAnsi="Trebuchet MS" w:cs="Times New Roman"/>
                <w:b/>
                <w:color w:val="000000"/>
                <w:sz w:val="20"/>
                <w:szCs w:val="20"/>
              </w:rPr>
              <w:t>fără</w:t>
            </w:r>
            <w:proofErr w:type="spellEnd"/>
          </w:p>
          <w:p w14:paraId="50EFE945" w14:textId="77777777" w:rsidR="00DE7720" w:rsidRPr="00DE7720" w:rsidRDefault="00DE7720" w:rsidP="00DE7720">
            <w:pPr>
              <w:widowControl w:val="0"/>
              <w:pBdr>
                <w:top w:val="nil"/>
                <w:left w:val="nil"/>
                <w:bottom w:val="nil"/>
                <w:right w:val="nil"/>
                <w:between w:val="nil"/>
              </w:pBdr>
              <w:spacing w:after="0" w:line="240" w:lineRule="auto"/>
              <w:jc w:val="both"/>
              <w:rPr>
                <w:rFonts w:ascii="Trebuchet MS" w:eastAsia="Times New Roman" w:hAnsi="Trebuchet MS" w:cs="Times New Roman"/>
                <w:b/>
                <w:color w:val="000000"/>
                <w:sz w:val="20"/>
                <w:szCs w:val="20"/>
              </w:rPr>
            </w:pPr>
            <w:r w:rsidRPr="00DE7720">
              <w:rPr>
                <w:rFonts w:ascii="Trebuchet MS" w:eastAsia="Times New Roman" w:hAnsi="Trebuchet MS" w:cs="Times New Roman"/>
                <w:b/>
                <w:color w:val="000000"/>
                <w:sz w:val="20"/>
                <w:szCs w:val="20"/>
              </w:rPr>
              <w:t>TVA</w:t>
            </w:r>
          </w:p>
        </w:tc>
        <w:tc>
          <w:tcPr>
            <w:tcW w:w="1272" w:type="dxa"/>
            <w:shd w:val="clear" w:color="auto" w:fill="FFFFFF"/>
            <w:tcMar>
              <w:top w:w="0" w:type="dxa"/>
              <w:left w:w="10" w:type="dxa"/>
              <w:bottom w:w="0" w:type="dxa"/>
              <w:right w:w="10" w:type="dxa"/>
            </w:tcMar>
            <w:vAlign w:val="bottom"/>
          </w:tcPr>
          <w:p w14:paraId="1ED4D29C" w14:textId="77777777" w:rsidR="00DE7720" w:rsidRPr="00DE7720" w:rsidRDefault="00DE7720" w:rsidP="00DE7720">
            <w:pPr>
              <w:widowControl w:val="0"/>
              <w:pBdr>
                <w:top w:val="nil"/>
                <w:left w:val="nil"/>
                <w:bottom w:val="nil"/>
                <w:right w:val="nil"/>
                <w:between w:val="nil"/>
              </w:pBdr>
              <w:spacing w:after="0" w:line="240" w:lineRule="auto"/>
              <w:jc w:val="both"/>
              <w:rPr>
                <w:rFonts w:ascii="Trebuchet MS" w:eastAsia="Times New Roman" w:hAnsi="Trebuchet MS" w:cs="Times New Roman"/>
                <w:b/>
                <w:color w:val="000000"/>
                <w:sz w:val="20"/>
                <w:szCs w:val="20"/>
              </w:rPr>
            </w:pPr>
            <w:proofErr w:type="spellStart"/>
            <w:r w:rsidRPr="00DE7720">
              <w:rPr>
                <w:rFonts w:ascii="Trebuchet MS" w:eastAsia="Times New Roman" w:hAnsi="Trebuchet MS" w:cs="Times New Roman"/>
                <w:b/>
                <w:color w:val="000000"/>
                <w:sz w:val="20"/>
                <w:szCs w:val="20"/>
              </w:rPr>
              <w:t>Valoare</w:t>
            </w:r>
            <w:proofErr w:type="spellEnd"/>
            <w:r w:rsidRPr="00DE7720">
              <w:rPr>
                <w:rFonts w:ascii="Trebuchet MS" w:eastAsia="Times New Roman" w:hAnsi="Trebuchet MS" w:cs="Times New Roman"/>
                <w:b/>
                <w:color w:val="000000"/>
                <w:sz w:val="20"/>
                <w:szCs w:val="20"/>
              </w:rPr>
              <w:t xml:space="preserve"> </w:t>
            </w:r>
          </w:p>
          <w:p w14:paraId="65A07CA4" w14:textId="77777777" w:rsidR="00DE7720" w:rsidRPr="00DE7720" w:rsidRDefault="00DE7720" w:rsidP="00DE7720">
            <w:pPr>
              <w:widowControl w:val="0"/>
              <w:pBdr>
                <w:top w:val="nil"/>
                <w:left w:val="nil"/>
                <w:bottom w:val="nil"/>
                <w:right w:val="nil"/>
                <w:between w:val="nil"/>
              </w:pBdr>
              <w:spacing w:after="0" w:line="240" w:lineRule="auto"/>
              <w:jc w:val="both"/>
              <w:rPr>
                <w:rFonts w:ascii="Trebuchet MS" w:eastAsia="Times New Roman" w:hAnsi="Trebuchet MS" w:cs="Times New Roman"/>
                <w:b/>
                <w:color w:val="000000"/>
                <w:sz w:val="20"/>
                <w:szCs w:val="20"/>
              </w:rPr>
            </w:pPr>
            <w:r w:rsidRPr="00DE7720">
              <w:rPr>
                <w:rFonts w:ascii="Trebuchet MS" w:eastAsia="Times New Roman" w:hAnsi="Trebuchet MS" w:cs="Times New Roman"/>
                <w:b/>
                <w:color w:val="000000"/>
                <w:sz w:val="20"/>
                <w:szCs w:val="20"/>
              </w:rPr>
              <w:t>lei cu TVA</w:t>
            </w:r>
          </w:p>
        </w:tc>
      </w:tr>
      <w:tr w:rsidR="00DE7720" w:rsidRPr="00DE7720" w14:paraId="25E6F2B9" w14:textId="77777777" w:rsidTr="00340A84">
        <w:trPr>
          <w:trHeight w:val="398"/>
          <w:tblHeader/>
          <w:jc w:val="center"/>
        </w:trPr>
        <w:tc>
          <w:tcPr>
            <w:tcW w:w="707" w:type="dxa"/>
            <w:shd w:val="clear" w:color="auto" w:fill="FFFFFF"/>
            <w:tcMar>
              <w:top w:w="0" w:type="dxa"/>
              <w:left w:w="10" w:type="dxa"/>
              <w:bottom w:w="0" w:type="dxa"/>
              <w:right w:w="10" w:type="dxa"/>
            </w:tcMar>
            <w:vAlign w:val="bottom"/>
          </w:tcPr>
          <w:p w14:paraId="548CE035" w14:textId="77777777" w:rsidR="00DE7720" w:rsidRPr="00DE7720" w:rsidRDefault="00DE7720" w:rsidP="00DE7720">
            <w:pPr>
              <w:widowControl w:val="0"/>
              <w:pBdr>
                <w:top w:val="nil"/>
                <w:left w:val="nil"/>
                <w:bottom w:val="nil"/>
                <w:right w:val="nil"/>
                <w:between w:val="nil"/>
              </w:pBdr>
              <w:spacing w:after="0" w:line="240" w:lineRule="auto"/>
              <w:jc w:val="both"/>
              <w:rPr>
                <w:rFonts w:ascii="Trebuchet MS" w:eastAsia="Times New Roman" w:hAnsi="Trebuchet MS" w:cs="Times New Roman"/>
                <w:b/>
                <w:color w:val="000000"/>
                <w:sz w:val="20"/>
                <w:szCs w:val="20"/>
              </w:rPr>
            </w:pPr>
            <w:r w:rsidRPr="00DE7720">
              <w:rPr>
                <w:rFonts w:ascii="Trebuchet MS" w:eastAsia="Times New Roman" w:hAnsi="Trebuchet MS" w:cs="Times New Roman"/>
                <w:b/>
                <w:color w:val="000000"/>
                <w:sz w:val="20"/>
                <w:szCs w:val="20"/>
              </w:rPr>
              <w:t>1</w:t>
            </w:r>
          </w:p>
        </w:tc>
        <w:tc>
          <w:tcPr>
            <w:tcW w:w="4533" w:type="dxa"/>
            <w:shd w:val="clear" w:color="auto" w:fill="FFFFFF"/>
            <w:tcMar>
              <w:top w:w="0" w:type="dxa"/>
              <w:left w:w="10" w:type="dxa"/>
              <w:bottom w:w="0" w:type="dxa"/>
              <w:right w:w="10" w:type="dxa"/>
            </w:tcMar>
            <w:vAlign w:val="center"/>
          </w:tcPr>
          <w:p w14:paraId="3B8244DE" w14:textId="77777777" w:rsidR="00DE7720" w:rsidRPr="00DE7720" w:rsidRDefault="00DE7720" w:rsidP="00DE7720">
            <w:pPr>
              <w:widowControl w:val="0"/>
              <w:pBdr>
                <w:top w:val="nil"/>
                <w:left w:val="nil"/>
                <w:bottom w:val="nil"/>
                <w:right w:val="nil"/>
                <w:between w:val="nil"/>
              </w:pBdr>
              <w:spacing w:after="0" w:line="240" w:lineRule="auto"/>
              <w:jc w:val="both"/>
              <w:rPr>
                <w:rFonts w:ascii="Trebuchet MS" w:eastAsia="Times New Roman" w:hAnsi="Trebuchet MS"/>
                <w:b/>
                <w:bCs/>
                <w:color w:val="000000"/>
                <w:sz w:val="20"/>
                <w:szCs w:val="20"/>
                <w:lang w:val="en-US"/>
              </w:rPr>
            </w:pPr>
            <w:proofErr w:type="spellStart"/>
            <w:r w:rsidRPr="00DE7720">
              <w:rPr>
                <w:rFonts w:ascii="Trebuchet MS" w:eastAsia="Times New Roman" w:hAnsi="Trebuchet MS"/>
                <w:b/>
                <w:bCs/>
                <w:color w:val="000000"/>
                <w:sz w:val="20"/>
                <w:szCs w:val="20"/>
                <w:lang w:val="en-US"/>
              </w:rPr>
              <w:t>Diagnoza</w:t>
            </w:r>
            <w:proofErr w:type="spellEnd"/>
            <w:r w:rsidRPr="00DE7720">
              <w:rPr>
                <w:rFonts w:ascii="Trebuchet MS" w:eastAsia="Times New Roman" w:hAnsi="Trebuchet MS"/>
                <w:b/>
                <w:bCs/>
                <w:color w:val="000000"/>
                <w:sz w:val="20"/>
                <w:szCs w:val="20"/>
                <w:lang w:val="en-US"/>
              </w:rPr>
              <w:t xml:space="preserve"> </w:t>
            </w:r>
            <w:proofErr w:type="spellStart"/>
            <w:r w:rsidRPr="00DE7720">
              <w:rPr>
                <w:rFonts w:ascii="Trebuchet MS" w:eastAsia="Times New Roman" w:hAnsi="Trebuchet MS"/>
                <w:b/>
                <w:bCs/>
                <w:color w:val="000000"/>
                <w:sz w:val="20"/>
                <w:szCs w:val="20"/>
                <w:lang w:val="en-US"/>
              </w:rPr>
              <w:t>inițială</w:t>
            </w:r>
            <w:proofErr w:type="spellEnd"/>
          </w:p>
        </w:tc>
        <w:tc>
          <w:tcPr>
            <w:tcW w:w="709" w:type="dxa"/>
            <w:shd w:val="clear" w:color="auto" w:fill="FFFFFF"/>
          </w:tcPr>
          <w:p w14:paraId="0F98DCE8" w14:textId="77777777" w:rsidR="00DE7720" w:rsidRPr="00DE7720" w:rsidRDefault="00DE7720" w:rsidP="00DE7720">
            <w:pPr>
              <w:widowControl w:val="0"/>
              <w:pBdr>
                <w:top w:val="nil"/>
                <w:left w:val="nil"/>
                <w:bottom w:val="nil"/>
                <w:right w:val="nil"/>
                <w:between w:val="nil"/>
              </w:pBdr>
              <w:spacing w:after="0" w:line="240" w:lineRule="auto"/>
              <w:jc w:val="center"/>
              <w:rPr>
                <w:rFonts w:ascii="Trebuchet MS" w:eastAsia="Times New Roman" w:hAnsi="Trebuchet MS" w:cs="Times New Roman"/>
                <w:b/>
                <w:color w:val="000000"/>
                <w:sz w:val="20"/>
                <w:szCs w:val="20"/>
              </w:rPr>
            </w:pPr>
            <w:proofErr w:type="spellStart"/>
            <w:r w:rsidRPr="00DE7720">
              <w:rPr>
                <w:rFonts w:ascii="Trebuchet MS" w:eastAsia="Times New Roman" w:hAnsi="Trebuchet MS" w:cs="Times New Roman"/>
                <w:b/>
                <w:color w:val="000000"/>
                <w:sz w:val="20"/>
                <w:szCs w:val="20"/>
              </w:rPr>
              <w:t>buc</w:t>
            </w:r>
            <w:proofErr w:type="spellEnd"/>
          </w:p>
        </w:tc>
        <w:tc>
          <w:tcPr>
            <w:tcW w:w="709" w:type="dxa"/>
            <w:shd w:val="clear" w:color="auto" w:fill="FFFFFF"/>
            <w:tcMar>
              <w:top w:w="0" w:type="dxa"/>
              <w:left w:w="10" w:type="dxa"/>
              <w:bottom w:w="0" w:type="dxa"/>
              <w:right w:w="10" w:type="dxa"/>
            </w:tcMar>
            <w:vAlign w:val="center"/>
          </w:tcPr>
          <w:p w14:paraId="765F651A" w14:textId="77777777" w:rsidR="00DE7720" w:rsidRPr="00DE7720" w:rsidRDefault="00DE7720" w:rsidP="00DE7720">
            <w:pPr>
              <w:widowControl w:val="0"/>
              <w:pBdr>
                <w:top w:val="nil"/>
                <w:left w:val="nil"/>
                <w:bottom w:val="nil"/>
                <w:right w:val="nil"/>
                <w:between w:val="nil"/>
              </w:pBdr>
              <w:spacing w:after="0" w:line="240" w:lineRule="auto"/>
              <w:jc w:val="center"/>
              <w:rPr>
                <w:rFonts w:ascii="Trebuchet MS" w:eastAsia="Times New Roman" w:hAnsi="Trebuchet MS" w:cs="Times New Roman"/>
                <w:b/>
                <w:color w:val="000000"/>
                <w:sz w:val="20"/>
                <w:szCs w:val="20"/>
                <w:lang w:val="pt-BR"/>
              </w:rPr>
            </w:pPr>
            <w:r w:rsidRPr="00DE7720">
              <w:rPr>
                <w:rFonts w:ascii="Trebuchet MS" w:eastAsia="Times New Roman" w:hAnsi="Trebuchet MS" w:cs="Times New Roman"/>
                <w:b/>
                <w:color w:val="000000"/>
                <w:sz w:val="20"/>
                <w:szCs w:val="20"/>
                <w:lang w:val="pt-BR"/>
              </w:rPr>
              <w:t>1</w:t>
            </w:r>
          </w:p>
        </w:tc>
        <w:tc>
          <w:tcPr>
            <w:tcW w:w="850" w:type="dxa"/>
            <w:shd w:val="clear" w:color="auto" w:fill="FFFFFF"/>
            <w:tcMar>
              <w:top w:w="0" w:type="dxa"/>
              <w:left w:w="10" w:type="dxa"/>
              <w:bottom w:w="0" w:type="dxa"/>
              <w:right w:w="10" w:type="dxa"/>
            </w:tcMar>
            <w:vAlign w:val="bottom"/>
          </w:tcPr>
          <w:p w14:paraId="44B698D2" w14:textId="77777777" w:rsidR="00DE7720" w:rsidRPr="00DE7720" w:rsidRDefault="00DE7720" w:rsidP="00DE7720">
            <w:pPr>
              <w:widowControl w:val="0"/>
              <w:pBdr>
                <w:top w:val="nil"/>
                <w:left w:val="nil"/>
                <w:bottom w:val="nil"/>
                <w:right w:val="nil"/>
                <w:between w:val="nil"/>
              </w:pBdr>
              <w:spacing w:after="0" w:line="240" w:lineRule="auto"/>
              <w:jc w:val="both"/>
              <w:rPr>
                <w:rFonts w:ascii="Trebuchet MS" w:eastAsia="Times New Roman" w:hAnsi="Trebuchet MS" w:cs="Times New Roman"/>
                <w:b/>
                <w:color w:val="000000"/>
                <w:sz w:val="20"/>
                <w:szCs w:val="20"/>
                <w:lang w:val="pt-BR"/>
              </w:rPr>
            </w:pPr>
          </w:p>
        </w:tc>
        <w:tc>
          <w:tcPr>
            <w:tcW w:w="992" w:type="dxa"/>
            <w:shd w:val="clear" w:color="auto" w:fill="FFFFFF"/>
            <w:tcMar>
              <w:top w:w="0" w:type="dxa"/>
              <w:left w:w="10" w:type="dxa"/>
              <w:bottom w:w="0" w:type="dxa"/>
              <w:right w:w="10" w:type="dxa"/>
            </w:tcMar>
            <w:vAlign w:val="bottom"/>
          </w:tcPr>
          <w:p w14:paraId="2C118C3A" w14:textId="77777777" w:rsidR="00DE7720" w:rsidRPr="00DE7720" w:rsidRDefault="00DE7720" w:rsidP="00DE7720">
            <w:pPr>
              <w:widowControl w:val="0"/>
              <w:pBdr>
                <w:top w:val="nil"/>
                <w:left w:val="nil"/>
                <w:bottom w:val="nil"/>
                <w:right w:val="nil"/>
                <w:between w:val="nil"/>
              </w:pBdr>
              <w:spacing w:after="0" w:line="240" w:lineRule="auto"/>
              <w:jc w:val="both"/>
              <w:rPr>
                <w:rFonts w:ascii="Trebuchet MS" w:eastAsia="Times New Roman" w:hAnsi="Trebuchet MS" w:cs="Times New Roman"/>
                <w:b/>
                <w:color w:val="000000"/>
                <w:sz w:val="20"/>
                <w:szCs w:val="20"/>
                <w:lang w:val="pt-BR"/>
              </w:rPr>
            </w:pPr>
          </w:p>
        </w:tc>
        <w:tc>
          <w:tcPr>
            <w:tcW w:w="1272" w:type="dxa"/>
            <w:shd w:val="clear" w:color="auto" w:fill="FFFFFF"/>
            <w:tcMar>
              <w:top w:w="0" w:type="dxa"/>
              <w:left w:w="10" w:type="dxa"/>
              <w:bottom w:w="0" w:type="dxa"/>
              <w:right w:w="10" w:type="dxa"/>
            </w:tcMar>
            <w:vAlign w:val="bottom"/>
          </w:tcPr>
          <w:p w14:paraId="383D620A" w14:textId="77777777" w:rsidR="00DE7720" w:rsidRPr="00DE7720" w:rsidRDefault="00DE7720" w:rsidP="00DE7720">
            <w:pPr>
              <w:widowControl w:val="0"/>
              <w:pBdr>
                <w:top w:val="nil"/>
                <w:left w:val="nil"/>
                <w:bottom w:val="nil"/>
                <w:right w:val="nil"/>
                <w:between w:val="nil"/>
              </w:pBdr>
              <w:spacing w:after="0" w:line="240" w:lineRule="auto"/>
              <w:jc w:val="both"/>
              <w:rPr>
                <w:rFonts w:ascii="Trebuchet MS" w:eastAsia="Times New Roman" w:hAnsi="Trebuchet MS" w:cs="Times New Roman"/>
                <w:b/>
                <w:color w:val="000000"/>
                <w:sz w:val="20"/>
                <w:szCs w:val="20"/>
                <w:lang w:val="pt-BR"/>
              </w:rPr>
            </w:pPr>
          </w:p>
        </w:tc>
      </w:tr>
      <w:tr w:rsidR="00DE7720" w:rsidRPr="00DE7720" w14:paraId="14D478E9" w14:textId="77777777" w:rsidTr="00340A84">
        <w:trPr>
          <w:trHeight w:val="398"/>
          <w:tblHeader/>
          <w:jc w:val="center"/>
        </w:trPr>
        <w:tc>
          <w:tcPr>
            <w:tcW w:w="707" w:type="dxa"/>
            <w:shd w:val="clear" w:color="auto" w:fill="FFFFFF"/>
            <w:tcMar>
              <w:top w:w="0" w:type="dxa"/>
              <w:left w:w="10" w:type="dxa"/>
              <w:bottom w:w="0" w:type="dxa"/>
              <w:right w:w="10" w:type="dxa"/>
            </w:tcMar>
            <w:vAlign w:val="bottom"/>
          </w:tcPr>
          <w:p w14:paraId="27FA7BED" w14:textId="77777777" w:rsidR="00DE7720" w:rsidRPr="00DE7720" w:rsidRDefault="00DE7720" w:rsidP="00DE7720">
            <w:pPr>
              <w:widowControl w:val="0"/>
              <w:pBdr>
                <w:top w:val="nil"/>
                <w:left w:val="nil"/>
                <w:bottom w:val="nil"/>
                <w:right w:val="nil"/>
                <w:between w:val="nil"/>
              </w:pBdr>
              <w:spacing w:after="0" w:line="240" w:lineRule="auto"/>
              <w:jc w:val="both"/>
              <w:rPr>
                <w:rFonts w:ascii="Trebuchet MS" w:eastAsia="Times New Roman" w:hAnsi="Trebuchet MS" w:cs="Times New Roman"/>
                <w:b/>
                <w:color w:val="000000"/>
                <w:sz w:val="20"/>
                <w:szCs w:val="20"/>
              </w:rPr>
            </w:pPr>
            <w:r w:rsidRPr="00DE7720">
              <w:rPr>
                <w:rFonts w:ascii="Trebuchet MS" w:eastAsia="Times New Roman" w:hAnsi="Trebuchet MS" w:cs="Times New Roman"/>
                <w:b/>
                <w:color w:val="000000"/>
                <w:sz w:val="20"/>
                <w:szCs w:val="20"/>
              </w:rPr>
              <w:t>2</w:t>
            </w:r>
          </w:p>
        </w:tc>
        <w:tc>
          <w:tcPr>
            <w:tcW w:w="4533" w:type="dxa"/>
            <w:shd w:val="clear" w:color="auto" w:fill="FFFFFF"/>
            <w:tcMar>
              <w:top w:w="0" w:type="dxa"/>
              <w:left w:w="10" w:type="dxa"/>
              <w:bottom w:w="0" w:type="dxa"/>
              <w:right w:w="10" w:type="dxa"/>
            </w:tcMar>
            <w:vAlign w:val="center"/>
          </w:tcPr>
          <w:p w14:paraId="4F70E8F8" w14:textId="77777777" w:rsidR="00DE7720" w:rsidRPr="00DE7720" w:rsidRDefault="00DE7720" w:rsidP="00DE7720">
            <w:pPr>
              <w:widowControl w:val="0"/>
              <w:pBdr>
                <w:top w:val="nil"/>
                <w:left w:val="nil"/>
                <w:bottom w:val="nil"/>
                <w:right w:val="nil"/>
                <w:between w:val="nil"/>
              </w:pBdr>
              <w:spacing w:after="0" w:line="240" w:lineRule="auto"/>
              <w:jc w:val="both"/>
              <w:rPr>
                <w:rFonts w:ascii="Trebuchet MS" w:eastAsia="Times New Roman" w:hAnsi="Trebuchet MS"/>
                <w:color w:val="000000"/>
                <w:sz w:val="20"/>
                <w:szCs w:val="20"/>
                <w:lang w:val="en-US"/>
              </w:rPr>
            </w:pPr>
            <w:proofErr w:type="spellStart"/>
            <w:r w:rsidRPr="00DE7720">
              <w:rPr>
                <w:rFonts w:ascii="Trebuchet MS" w:eastAsia="Times New Roman" w:hAnsi="Trebuchet MS"/>
                <w:b/>
                <w:bCs/>
                <w:color w:val="000000"/>
                <w:sz w:val="20"/>
                <w:szCs w:val="20"/>
                <w:lang w:val="en-US"/>
              </w:rPr>
              <w:t>Pachet</w:t>
            </w:r>
            <w:proofErr w:type="spellEnd"/>
            <w:r w:rsidRPr="00DE7720">
              <w:rPr>
                <w:rFonts w:ascii="Trebuchet MS" w:eastAsia="Times New Roman" w:hAnsi="Trebuchet MS"/>
                <w:b/>
                <w:bCs/>
                <w:color w:val="000000"/>
                <w:sz w:val="20"/>
                <w:szCs w:val="20"/>
                <w:lang w:val="en-US"/>
              </w:rPr>
              <w:t xml:space="preserve"> coaching individual online</w:t>
            </w:r>
            <w:r w:rsidRPr="00DE7720">
              <w:rPr>
                <w:rFonts w:ascii="Trebuchet MS" w:eastAsia="Times New Roman" w:hAnsi="Trebuchet MS"/>
                <w:color w:val="000000"/>
                <w:sz w:val="20"/>
                <w:szCs w:val="20"/>
                <w:lang w:val="en-US"/>
              </w:rPr>
              <w:t xml:space="preserve"> </w:t>
            </w:r>
          </w:p>
          <w:p w14:paraId="39A662F0" w14:textId="77777777" w:rsidR="00DE7720" w:rsidRPr="00DE7720" w:rsidRDefault="00DE7720" w:rsidP="00DE7720">
            <w:pPr>
              <w:widowControl w:val="0"/>
              <w:pBdr>
                <w:top w:val="nil"/>
                <w:left w:val="nil"/>
                <w:bottom w:val="nil"/>
                <w:right w:val="nil"/>
                <w:between w:val="nil"/>
              </w:pBdr>
              <w:spacing w:after="0" w:line="240" w:lineRule="auto"/>
              <w:jc w:val="both"/>
              <w:rPr>
                <w:rFonts w:ascii="Trebuchet MS" w:eastAsia="Times New Roman" w:hAnsi="Trebuchet MS"/>
                <w:color w:val="000000"/>
                <w:sz w:val="20"/>
                <w:szCs w:val="20"/>
              </w:rPr>
            </w:pPr>
            <w:r w:rsidRPr="00DE7720">
              <w:rPr>
                <w:rFonts w:ascii="Trebuchet MS" w:eastAsia="Times New Roman" w:hAnsi="Trebuchet MS"/>
                <w:color w:val="000000"/>
                <w:sz w:val="20"/>
                <w:szCs w:val="20"/>
              </w:rPr>
              <w:t xml:space="preserve">(20 </w:t>
            </w:r>
            <w:proofErr w:type="spellStart"/>
            <w:r w:rsidRPr="00DE7720">
              <w:rPr>
                <w:rFonts w:ascii="Trebuchet MS" w:eastAsia="Times New Roman" w:hAnsi="Trebuchet MS"/>
                <w:color w:val="000000"/>
                <w:sz w:val="20"/>
                <w:szCs w:val="20"/>
              </w:rPr>
              <w:t>participanți</w:t>
            </w:r>
            <w:proofErr w:type="spellEnd"/>
            <w:r w:rsidRPr="00DE7720">
              <w:rPr>
                <w:rFonts w:ascii="Trebuchet MS" w:eastAsia="Times New Roman" w:hAnsi="Trebuchet MS"/>
                <w:color w:val="000000"/>
                <w:sz w:val="20"/>
                <w:szCs w:val="20"/>
              </w:rPr>
              <w:t>);</w:t>
            </w:r>
          </w:p>
          <w:p w14:paraId="3F2E59CB" w14:textId="77777777" w:rsidR="00DE7720" w:rsidRPr="00DE7720" w:rsidRDefault="00DE7720" w:rsidP="00DE7720">
            <w:pPr>
              <w:widowControl w:val="0"/>
              <w:pBdr>
                <w:top w:val="nil"/>
                <w:left w:val="nil"/>
                <w:bottom w:val="nil"/>
                <w:right w:val="nil"/>
                <w:between w:val="nil"/>
              </w:pBdr>
              <w:spacing w:after="0" w:line="240" w:lineRule="auto"/>
              <w:jc w:val="both"/>
              <w:rPr>
                <w:rFonts w:ascii="Trebuchet MS" w:eastAsia="Times New Roman" w:hAnsi="Trebuchet MS" w:cs="Times New Roman"/>
                <w:b/>
                <w:color w:val="000000"/>
                <w:sz w:val="20"/>
                <w:szCs w:val="20"/>
              </w:rPr>
            </w:pPr>
          </w:p>
        </w:tc>
        <w:tc>
          <w:tcPr>
            <w:tcW w:w="709" w:type="dxa"/>
            <w:shd w:val="clear" w:color="auto" w:fill="FFFFFF"/>
          </w:tcPr>
          <w:p w14:paraId="70379AF5" w14:textId="77777777" w:rsidR="00DE7720" w:rsidRPr="00DE7720" w:rsidRDefault="00DE7720" w:rsidP="00DE7720">
            <w:pPr>
              <w:widowControl w:val="0"/>
              <w:pBdr>
                <w:top w:val="nil"/>
                <w:left w:val="nil"/>
                <w:bottom w:val="nil"/>
                <w:right w:val="nil"/>
                <w:between w:val="nil"/>
              </w:pBdr>
              <w:spacing w:after="0" w:line="240" w:lineRule="auto"/>
              <w:jc w:val="center"/>
              <w:rPr>
                <w:rFonts w:ascii="Trebuchet MS" w:eastAsia="Times New Roman" w:hAnsi="Trebuchet MS" w:cs="Times New Roman"/>
                <w:b/>
                <w:color w:val="000000"/>
                <w:sz w:val="20"/>
                <w:szCs w:val="20"/>
              </w:rPr>
            </w:pPr>
          </w:p>
          <w:p w14:paraId="20409D85" w14:textId="77777777" w:rsidR="00DE7720" w:rsidRPr="00DE7720" w:rsidRDefault="00DE7720" w:rsidP="00DE7720">
            <w:pPr>
              <w:widowControl w:val="0"/>
              <w:pBdr>
                <w:top w:val="nil"/>
                <w:left w:val="nil"/>
                <w:bottom w:val="nil"/>
                <w:right w:val="nil"/>
                <w:between w:val="nil"/>
              </w:pBdr>
              <w:spacing w:after="0" w:line="240" w:lineRule="auto"/>
              <w:jc w:val="center"/>
              <w:rPr>
                <w:rFonts w:ascii="Trebuchet MS" w:eastAsia="Times New Roman" w:hAnsi="Trebuchet MS" w:cs="Times New Roman"/>
                <w:b/>
                <w:color w:val="000000"/>
                <w:sz w:val="20"/>
                <w:szCs w:val="20"/>
                <w:lang w:val="pt-BR"/>
              </w:rPr>
            </w:pPr>
            <w:r w:rsidRPr="00DE7720">
              <w:rPr>
                <w:rFonts w:ascii="Trebuchet MS" w:eastAsia="Times New Roman" w:hAnsi="Trebuchet MS" w:cs="Times New Roman"/>
                <w:b/>
                <w:color w:val="000000"/>
                <w:sz w:val="20"/>
                <w:szCs w:val="20"/>
                <w:lang w:val="pt-BR"/>
              </w:rPr>
              <w:t>pachet</w:t>
            </w:r>
          </w:p>
        </w:tc>
        <w:tc>
          <w:tcPr>
            <w:tcW w:w="709" w:type="dxa"/>
            <w:shd w:val="clear" w:color="auto" w:fill="FFFFFF"/>
            <w:tcMar>
              <w:top w:w="0" w:type="dxa"/>
              <w:left w:w="10" w:type="dxa"/>
              <w:bottom w:w="0" w:type="dxa"/>
              <w:right w:w="10" w:type="dxa"/>
            </w:tcMar>
            <w:vAlign w:val="center"/>
          </w:tcPr>
          <w:p w14:paraId="69E7BC2C" w14:textId="77777777" w:rsidR="00DE7720" w:rsidRPr="00DE7720" w:rsidRDefault="00DE7720" w:rsidP="00DE7720">
            <w:pPr>
              <w:widowControl w:val="0"/>
              <w:pBdr>
                <w:top w:val="nil"/>
                <w:left w:val="nil"/>
                <w:bottom w:val="nil"/>
                <w:right w:val="nil"/>
                <w:between w:val="nil"/>
              </w:pBdr>
              <w:spacing w:after="0" w:line="240" w:lineRule="auto"/>
              <w:jc w:val="center"/>
              <w:rPr>
                <w:rFonts w:ascii="Trebuchet MS" w:eastAsia="Times New Roman" w:hAnsi="Trebuchet MS" w:cs="Times New Roman"/>
                <w:b/>
                <w:color w:val="000000"/>
                <w:sz w:val="20"/>
                <w:szCs w:val="20"/>
                <w:lang w:val="pt-BR"/>
              </w:rPr>
            </w:pPr>
            <w:r w:rsidRPr="00DE7720">
              <w:rPr>
                <w:rFonts w:ascii="Trebuchet MS" w:eastAsia="Times New Roman" w:hAnsi="Trebuchet MS" w:cs="Times New Roman"/>
                <w:b/>
                <w:color w:val="000000"/>
                <w:sz w:val="20"/>
                <w:szCs w:val="20"/>
                <w:lang w:val="pt-BR"/>
              </w:rPr>
              <w:t>20</w:t>
            </w:r>
          </w:p>
        </w:tc>
        <w:tc>
          <w:tcPr>
            <w:tcW w:w="850" w:type="dxa"/>
            <w:shd w:val="clear" w:color="auto" w:fill="FFFFFF"/>
            <w:tcMar>
              <w:top w:w="0" w:type="dxa"/>
              <w:left w:w="10" w:type="dxa"/>
              <w:bottom w:w="0" w:type="dxa"/>
              <w:right w:w="10" w:type="dxa"/>
            </w:tcMar>
            <w:vAlign w:val="bottom"/>
          </w:tcPr>
          <w:p w14:paraId="7A2AE169" w14:textId="77777777" w:rsidR="00DE7720" w:rsidRPr="00DE7720" w:rsidRDefault="00DE7720" w:rsidP="00DE7720">
            <w:pPr>
              <w:widowControl w:val="0"/>
              <w:pBdr>
                <w:top w:val="nil"/>
                <w:left w:val="nil"/>
                <w:bottom w:val="nil"/>
                <w:right w:val="nil"/>
                <w:between w:val="nil"/>
              </w:pBdr>
              <w:spacing w:after="0" w:line="240" w:lineRule="auto"/>
              <w:jc w:val="both"/>
              <w:rPr>
                <w:rFonts w:ascii="Trebuchet MS" w:eastAsia="Times New Roman" w:hAnsi="Trebuchet MS" w:cs="Times New Roman"/>
                <w:b/>
                <w:color w:val="000000"/>
                <w:sz w:val="20"/>
                <w:szCs w:val="20"/>
                <w:lang w:val="pt-BR"/>
              </w:rPr>
            </w:pPr>
          </w:p>
        </w:tc>
        <w:tc>
          <w:tcPr>
            <w:tcW w:w="992" w:type="dxa"/>
            <w:shd w:val="clear" w:color="auto" w:fill="FFFFFF"/>
            <w:tcMar>
              <w:top w:w="0" w:type="dxa"/>
              <w:left w:w="10" w:type="dxa"/>
              <w:bottom w:w="0" w:type="dxa"/>
              <w:right w:w="10" w:type="dxa"/>
            </w:tcMar>
            <w:vAlign w:val="bottom"/>
          </w:tcPr>
          <w:p w14:paraId="5A167BE5" w14:textId="77777777" w:rsidR="00DE7720" w:rsidRPr="00DE7720" w:rsidRDefault="00DE7720" w:rsidP="00DE7720">
            <w:pPr>
              <w:widowControl w:val="0"/>
              <w:pBdr>
                <w:top w:val="nil"/>
                <w:left w:val="nil"/>
                <w:bottom w:val="nil"/>
                <w:right w:val="nil"/>
                <w:between w:val="nil"/>
              </w:pBdr>
              <w:spacing w:after="0" w:line="240" w:lineRule="auto"/>
              <w:jc w:val="both"/>
              <w:rPr>
                <w:rFonts w:ascii="Trebuchet MS" w:eastAsia="Times New Roman" w:hAnsi="Trebuchet MS" w:cs="Times New Roman"/>
                <w:b/>
                <w:color w:val="000000"/>
                <w:sz w:val="20"/>
                <w:szCs w:val="20"/>
                <w:lang w:val="pt-BR"/>
              </w:rPr>
            </w:pPr>
          </w:p>
        </w:tc>
        <w:tc>
          <w:tcPr>
            <w:tcW w:w="1272" w:type="dxa"/>
            <w:shd w:val="clear" w:color="auto" w:fill="FFFFFF"/>
            <w:tcMar>
              <w:top w:w="0" w:type="dxa"/>
              <w:left w:w="10" w:type="dxa"/>
              <w:bottom w:w="0" w:type="dxa"/>
              <w:right w:w="10" w:type="dxa"/>
            </w:tcMar>
            <w:vAlign w:val="bottom"/>
          </w:tcPr>
          <w:p w14:paraId="2B9BD8AF" w14:textId="77777777" w:rsidR="00DE7720" w:rsidRPr="00DE7720" w:rsidRDefault="00DE7720" w:rsidP="00DE7720">
            <w:pPr>
              <w:widowControl w:val="0"/>
              <w:pBdr>
                <w:top w:val="nil"/>
                <w:left w:val="nil"/>
                <w:bottom w:val="nil"/>
                <w:right w:val="nil"/>
                <w:between w:val="nil"/>
              </w:pBdr>
              <w:spacing w:after="0" w:line="240" w:lineRule="auto"/>
              <w:jc w:val="both"/>
              <w:rPr>
                <w:rFonts w:ascii="Trebuchet MS" w:eastAsia="Times New Roman" w:hAnsi="Trebuchet MS" w:cs="Times New Roman"/>
                <w:b/>
                <w:color w:val="000000"/>
                <w:sz w:val="20"/>
                <w:szCs w:val="20"/>
                <w:lang w:val="pt-BR"/>
              </w:rPr>
            </w:pPr>
          </w:p>
        </w:tc>
      </w:tr>
      <w:tr w:rsidR="00DE7720" w:rsidRPr="00DE7720" w14:paraId="29902A07" w14:textId="77777777" w:rsidTr="00340A84">
        <w:trPr>
          <w:trHeight w:val="398"/>
          <w:tblHeader/>
          <w:jc w:val="center"/>
        </w:trPr>
        <w:tc>
          <w:tcPr>
            <w:tcW w:w="707" w:type="dxa"/>
            <w:shd w:val="clear" w:color="auto" w:fill="FFFFFF"/>
            <w:tcMar>
              <w:top w:w="0" w:type="dxa"/>
              <w:left w:w="10" w:type="dxa"/>
              <w:bottom w:w="0" w:type="dxa"/>
              <w:right w:w="10" w:type="dxa"/>
            </w:tcMar>
            <w:vAlign w:val="bottom"/>
          </w:tcPr>
          <w:p w14:paraId="362F3320" w14:textId="77777777" w:rsidR="00DE7720" w:rsidRPr="00DE7720" w:rsidRDefault="00DE7720" w:rsidP="00DE7720">
            <w:pPr>
              <w:widowControl w:val="0"/>
              <w:pBdr>
                <w:top w:val="nil"/>
                <w:left w:val="nil"/>
                <w:bottom w:val="nil"/>
                <w:right w:val="nil"/>
                <w:between w:val="nil"/>
              </w:pBdr>
              <w:spacing w:after="0" w:line="240" w:lineRule="auto"/>
              <w:jc w:val="both"/>
              <w:rPr>
                <w:rFonts w:ascii="Trebuchet MS" w:eastAsia="Times New Roman" w:hAnsi="Trebuchet MS" w:cs="Times New Roman"/>
                <w:b/>
                <w:color w:val="000000"/>
                <w:sz w:val="20"/>
                <w:szCs w:val="20"/>
              </w:rPr>
            </w:pPr>
            <w:r w:rsidRPr="00DE7720">
              <w:rPr>
                <w:rFonts w:ascii="Trebuchet MS" w:eastAsia="Times New Roman" w:hAnsi="Trebuchet MS" w:cs="Times New Roman"/>
                <w:b/>
                <w:color w:val="000000"/>
                <w:sz w:val="20"/>
                <w:szCs w:val="20"/>
              </w:rPr>
              <w:t>3</w:t>
            </w:r>
          </w:p>
        </w:tc>
        <w:tc>
          <w:tcPr>
            <w:tcW w:w="4533" w:type="dxa"/>
            <w:shd w:val="clear" w:color="auto" w:fill="FFFFFF"/>
            <w:tcMar>
              <w:top w:w="0" w:type="dxa"/>
              <w:left w:w="10" w:type="dxa"/>
              <w:bottom w:w="0" w:type="dxa"/>
              <w:right w:w="10" w:type="dxa"/>
            </w:tcMar>
            <w:vAlign w:val="center"/>
          </w:tcPr>
          <w:p w14:paraId="4BC91A1B" w14:textId="77777777" w:rsidR="00DE7720" w:rsidRPr="00DE7720" w:rsidRDefault="00DE7720" w:rsidP="00DE7720">
            <w:pPr>
              <w:widowControl w:val="0"/>
              <w:pBdr>
                <w:top w:val="nil"/>
                <w:left w:val="nil"/>
                <w:bottom w:val="nil"/>
                <w:right w:val="nil"/>
                <w:between w:val="nil"/>
              </w:pBdr>
              <w:spacing w:after="0" w:line="240" w:lineRule="auto"/>
              <w:jc w:val="both"/>
              <w:rPr>
                <w:rFonts w:ascii="Trebuchet MS" w:eastAsia="Times New Roman" w:hAnsi="Trebuchet MS"/>
                <w:b/>
                <w:bCs/>
                <w:color w:val="000000"/>
                <w:sz w:val="20"/>
                <w:szCs w:val="20"/>
                <w:lang w:val="en-US"/>
              </w:rPr>
            </w:pPr>
            <w:r w:rsidRPr="00DE7720">
              <w:rPr>
                <w:rFonts w:ascii="Trebuchet MS" w:eastAsia="Times New Roman" w:hAnsi="Trebuchet MS"/>
                <w:color w:val="000000"/>
                <w:sz w:val="20"/>
                <w:szCs w:val="20"/>
                <w:lang w:val="en-US"/>
              </w:rPr>
              <w:t>Workshop online</w:t>
            </w:r>
          </w:p>
        </w:tc>
        <w:tc>
          <w:tcPr>
            <w:tcW w:w="709" w:type="dxa"/>
            <w:shd w:val="clear" w:color="auto" w:fill="FFFFFF"/>
          </w:tcPr>
          <w:p w14:paraId="7CFB6295" w14:textId="77777777" w:rsidR="00DE7720" w:rsidRPr="00DE7720" w:rsidRDefault="00DE7720" w:rsidP="00DE7720">
            <w:pPr>
              <w:widowControl w:val="0"/>
              <w:pBdr>
                <w:top w:val="nil"/>
                <w:left w:val="nil"/>
                <w:bottom w:val="nil"/>
                <w:right w:val="nil"/>
                <w:between w:val="nil"/>
              </w:pBdr>
              <w:spacing w:after="0" w:line="240" w:lineRule="auto"/>
              <w:jc w:val="center"/>
              <w:rPr>
                <w:rFonts w:ascii="Trebuchet MS" w:eastAsia="Times New Roman" w:hAnsi="Trebuchet MS" w:cs="Times New Roman"/>
                <w:b/>
                <w:color w:val="000000"/>
                <w:sz w:val="20"/>
                <w:szCs w:val="20"/>
                <w:lang w:val="en-US"/>
              </w:rPr>
            </w:pPr>
            <w:proofErr w:type="spellStart"/>
            <w:r w:rsidRPr="00DE7720">
              <w:rPr>
                <w:rFonts w:ascii="Trebuchet MS" w:eastAsia="Times New Roman" w:hAnsi="Trebuchet MS" w:cs="Times New Roman"/>
                <w:b/>
                <w:color w:val="000000"/>
                <w:sz w:val="20"/>
                <w:szCs w:val="20"/>
                <w:lang w:val="en-US"/>
              </w:rPr>
              <w:t>buc</w:t>
            </w:r>
            <w:proofErr w:type="spellEnd"/>
          </w:p>
        </w:tc>
        <w:tc>
          <w:tcPr>
            <w:tcW w:w="709" w:type="dxa"/>
            <w:shd w:val="clear" w:color="auto" w:fill="FFFFFF"/>
            <w:tcMar>
              <w:top w:w="0" w:type="dxa"/>
              <w:left w:w="10" w:type="dxa"/>
              <w:bottom w:w="0" w:type="dxa"/>
              <w:right w:w="10" w:type="dxa"/>
            </w:tcMar>
            <w:vAlign w:val="center"/>
          </w:tcPr>
          <w:p w14:paraId="5301FA18" w14:textId="77777777" w:rsidR="00DE7720" w:rsidRPr="00DE7720" w:rsidRDefault="00DE7720" w:rsidP="00DE7720">
            <w:pPr>
              <w:widowControl w:val="0"/>
              <w:pBdr>
                <w:top w:val="nil"/>
                <w:left w:val="nil"/>
                <w:bottom w:val="nil"/>
                <w:right w:val="nil"/>
                <w:between w:val="nil"/>
              </w:pBdr>
              <w:spacing w:after="0" w:line="240" w:lineRule="auto"/>
              <w:jc w:val="center"/>
              <w:rPr>
                <w:rFonts w:ascii="Trebuchet MS" w:eastAsia="Times New Roman" w:hAnsi="Trebuchet MS" w:cs="Times New Roman"/>
                <w:b/>
                <w:color w:val="000000"/>
                <w:sz w:val="20"/>
                <w:szCs w:val="20"/>
                <w:lang w:val="pt-BR"/>
              </w:rPr>
            </w:pPr>
            <w:r w:rsidRPr="00DE7720">
              <w:rPr>
                <w:rFonts w:ascii="Trebuchet MS" w:eastAsia="Times New Roman" w:hAnsi="Trebuchet MS" w:cs="Times New Roman"/>
                <w:b/>
                <w:color w:val="000000"/>
                <w:sz w:val="20"/>
                <w:szCs w:val="20"/>
                <w:lang w:val="pt-BR"/>
              </w:rPr>
              <w:t>1</w:t>
            </w:r>
          </w:p>
        </w:tc>
        <w:tc>
          <w:tcPr>
            <w:tcW w:w="850" w:type="dxa"/>
            <w:shd w:val="clear" w:color="auto" w:fill="FFFFFF"/>
            <w:tcMar>
              <w:top w:w="0" w:type="dxa"/>
              <w:left w:w="10" w:type="dxa"/>
              <w:bottom w:w="0" w:type="dxa"/>
              <w:right w:w="10" w:type="dxa"/>
            </w:tcMar>
            <w:vAlign w:val="bottom"/>
          </w:tcPr>
          <w:p w14:paraId="0DE45040" w14:textId="77777777" w:rsidR="00DE7720" w:rsidRPr="00DE7720" w:rsidRDefault="00DE7720" w:rsidP="00DE7720">
            <w:pPr>
              <w:widowControl w:val="0"/>
              <w:pBdr>
                <w:top w:val="nil"/>
                <w:left w:val="nil"/>
                <w:bottom w:val="nil"/>
                <w:right w:val="nil"/>
                <w:between w:val="nil"/>
              </w:pBdr>
              <w:spacing w:after="0" w:line="240" w:lineRule="auto"/>
              <w:jc w:val="both"/>
              <w:rPr>
                <w:rFonts w:ascii="Trebuchet MS" w:eastAsia="Times New Roman" w:hAnsi="Trebuchet MS" w:cs="Times New Roman"/>
                <w:b/>
                <w:color w:val="000000"/>
                <w:sz w:val="20"/>
                <w:szCs w:val="20"/>
                <w:lang w:val="pt-BR"/>
              </w:rPr>
            </w:pPr>
          </w:p>
        </w:tc>
        <w:tc>
          <w:tcPr>
            <w:tcW w:w="992" w:type="dxa"/>
            <w:shd w:val="clear" w:color="auto" w:fill="FFFFFF"/>
            <w:tcMar>
              <w:top w:w="0" w:type="dxa"/>
              <w:left w:w="10" w:type="dxa"/>
              <w:bottom w:w="0" w:type="dxa"/>
              <w:right w:w="10" w:type="dxa"/>
            </w:tcMar>
            <w:vAlign w:val="bottom"/>
          </w:tcPr>
          <w:p w14:paraId="0AE75F73" w14:textId="77777777" w:rsidR="00DE7720" w:rsidRPr="00DE7720" w:rsidRDefault="00DE7720" w:rsidP="00DE7720">
            <w:pPr>
              <w:widowControl w:val="0"/>
              <w:pBdr>
                <w:top w:val="nil"/>
                <w:left w:val="nil"/>
                <w:bottom w:val="nil"/>
                <w:right w:val="nil"/>
                <w:between w:val="nil"/>
              </w:pBdr>
              <w:spacing w:after="0" w:line="240" w:lineRule="auto"/>
              <w:jc w:val="both"/>
              <w:rPr>
                <w:rFonts w:ascii="Trebuchet MS" w:eastAsia="Times New Roman" w:hAnsi="Trebuchet MS" w:cs="Times New Roman"/>
                <w:b/>
                <w:color w:val="000000"/>
                <w:sz w:val="20"/>
                <w:szCs w:val="20"/>
                <w:lang w:val="pt-BR"/>
              </w:rPr>
            </w:pPr>
          </w:p>
        </w:tc>
        <w:tc>
          <w:tcPr>
            <w:tcW w:w="1272" w:type="dxa"/>
            <w:shd w:val="clear" w:color="auto" w:fill="FFFFFF"/>
            <w:tcMar>
              <w:top w:w="0" w:type="dxa"/>
              <w:left w:w="10" w:type="dxa"/>
              <w:bottom w:w="0" w:type="dxa"/>
              <w:right w:w="10" w:type="dxa"/>
            </w:tcMar>
            <w:vAlign w:val="bottom"/>
          </w:tcPr>
          <w:p w14:paraId="69457B18" w14:textId="77777777" w:rsidR="00DE7720" w:rsidRPr="00DE7720" w:rsidRDefault="00DE7720" w:rsidP="00DE7720">
            <w:pPr>
              <w:widowControl w:val="0"/>
              <w:pBdr>
                <w:top w:val="nil"/>
                <w:left w:val="nil"/>
                <w:bottom w:val="nil"/>
                <w:right w:val="nil"/>
                <w:between w:val="nil"/>
              </w:pBdr>
              <w:spacing w:after="0" w:line="240" w:lineRule="auto"/>
              <w:jc w:val="both"/>
              <w:rPr>
                <w:rFonts w:ascii="Trebuchet MS" w:eastAsia="Times New Roman" w:hAnsi="Trebuchet MS" w:cs="Times New Roman"/>
                <w:b/>
                <w:color w:val="000000"/>
                <w:sz w:val="20"/>
                <w:szCs w:val="20"/>
                <w:lang w:val="pt-BR"/>
              </w:rPr>
            </w:pPr>
          </w:p>
        </w:tc>
      </w:tr>
      <w:tr w:rsidR="00DE7720" w:rsidRPr="00DE7720" w14:paraId="6AB8F683" w14:textId="77777777" w:rsidTr="00340A84">
        <w:trPr>
          <w:trHeight w:val="398"/>
          <w:tblHeader/>
          <w:jc w:val="center"/>
        </w:trPr>
        <w:tc>
          <w:tcPr>
            <w:tcW w:w="707" w:type="dxa"/>
            <w:shd w:val="clear" w:color="auto" w:fill="FFFFFF"/>
            <w:tcMar>
              <w:top w:w="0" w:type="dxa"/>
              <w:left w:w="10" w:type="dxa"/>
              <w:bottom w:w="0" w:type="dxa"/>
              <w:right w:w="10" w:type="dxa"/>
            </w:tcMar>
            <w:vAlign w:val="bottom"/>
          </w:tcPr>
          <w:p w14:paraId="1AA90E03" w14:textId="77777777" w:rsidR="00DE7720" w:rsidRPr="00DE7720" w:rsidRDefault="00DE7720" w:rsidP="00DE7720">
            <w:pPr>
              <w:widowControl w:val="0"/>
              <w:pBdr>
                <w:top w:val="nil"/>
                <w:left w:val="nil"/>
                <w:bottom w:val="nil"/>
                <w:right w:val="nil"/>
                <w:between w:val="nil"/>
              </w:pBdr>
              <w:spacing w:after="0" w:line="240" w:lineRule="auto"/>
              <w:jc w:val="both"/>
              <w:rPr>
                <w:rFonts w:ascii="Trebuchet MS" w:eastAsia="Times New Roman" w:hAnsi="Trebuchet MS" w:cs="Times New Roman"/>
                <w:b/>
                <w:color w:val="000000"/>
                <w:sz w:val="20"/>
                <w:szCs w:val="20"/>
              </w:rPr>
            </w:pPr>
            <w:r w:rsidRPr="00DE7720">
              <w:rPr>
                <w:rFonts w:ascii="Trebuchet MS" w:eastAsia="Times New Roman" w:hAnsi="Trebuchet MS" w:cs="Times New Roman"/>
                <w:b/>
                <w:color w:val="000000"/>
                <w:sz w:val="20"/>
                <w:szCs w:val="20"/>
              </w:rPr>
              <w:t>4</w:t>
            </w:r>
          </w:p>
        </w:tc>
        <w:tc>
          <w:tcPr>
            <w:tcW w:w="4533" w:type="dxa"/>
            <w:shd w:val="clear" w:color="auto" w:fill="FFFFFF"/>
            <w:tcMar>
              <w:top w:w="0" w:type="dxa"/>
              <w:left w:w="10" w:type="dxa"/>
              <w:bottom w:w="0" w:type="dxa"/>
              <w:right w:w="10" w:type="dxa"/>
            </w:tcMar>
            <w:vAlign w:val="center"/>
          </w:tcPr>
          <w:p w14:paraId="628B36CB" w14:textId="77777777" w:rsidR="00DE7720" w:rsidRPr="00DE7720" w:rsidRDefault="00DE7720" w:rsidP="00DE7720">
            <w:pPr>
              <w:widowControl w:val="0"/>
              <w:pBdr>
                <w:top w:val="nil"/>
                <w:left w:val="nil"/>
                <w:bottom w:val="nil"/>
                <w:right w:val="nil"/>
                <w:between w:val="nil"/>
              </w:pBdr>
              <w:spacing w:after="0" w:line="240" w:lineRule="auto"/>
              <w:jc w:val="both"/>
              <w:rPr>
                <w:rFonts w:ascii="Trebuchet MS" w:eastAsia="Times New Roman" w:hAnsi="Trebuchet MS"/>
                <w:color w:val="000000"/>
                <w:sz w:val="20"/>
                <w:szCs w:val="20"/>
                <w:lang w:val="en-US"/>
              </w:rPr>
            </w:pPr>
            <w:proofErr w:type="spellStart"/>
            <w:r w:rsidRPr="00DE7720">
              <w:rPr>
                <w:rFonts w:ascii="Trebuchet MS" w:eastAsia="Times New Roman" w:hAnsi="Trebuchet MS"/>
                <w:color w:val="000000"/>
                <w:sz w:val="20"/>
                <w:szCs w:val="20"/>
                <w:lang w:val="en-US"/>
              </w:rPr>
              <w:t>Ghid</w:t>
            </w:r>
            <w:proofErr w:type="spellEnd"/>
            <w:r w:rsidRPr="00DE7720">
              <w:rPr>
                <w:rFonts w:ascii="Trebuchet MS" w:eastAsia="Times New Roman" w:hAnsi="Trebuchet MS"/>
                <w:color w:val="000000"/>
                <w:sz w:val="20"/>
                <w:szCs w:val="20"/>
                <w:lang w:val="en-US"/>
              </w:rPr>
              <w:t xml:space="preserve"> de </w:t>
            </w:r>
            <w:proofErr w:type="spellStart"/>
            <w:r w:rsidRPr="00DE7720">
              <w:rPr>
                <w:rFonts w:ascii="Trebuchet MS" w:eastAsia="Times New Roman" w:hAnsi="Trebuchet MS"/>
                <w:color w:val="000000"/>
                <w:sz w:val="20"/>
                <w:szCs w:val="20"/>
                <w:lang w:val="en-US"/>
              </w:rPr>
              <w:t>bune</w:t>
            </w:r>
            <w:proofErr w:type="spellEnd"/>
            <w:r w:rsidRPr="00DE7720">
              <w:rPr>
                <w:rFonts w:ascii="Trebuchet MS" w:eastAsia="Times New Roman" w:hAnsi="Trebuchet MS"/>
                <w:color w:val="000000"/>
                <w:sz w:val="20"/>
                <w:szCs w:val="20"/>
                <w:lang w:val="en-US"/>
              </w:rPr>
              <w:t xml:space="preserve"> </w:t>
            </w:r>
            <w:proofErr w:type="spellStart"/>
            <w:r w:rsidRPr="00DE7720">
              <w:rPr>
                <w:rFonts w:ascii="Trebuchet MS" w:eastAsia="Times New Roman" w:hAnsi="Trebuchet MS"/>
                <w:color w:val="000000"/>
                <w:sz w:val="20"/>
                <w:szCs w:val="20"/>
                <w:lang w:val="en-US"/>
              </w:rPr>
              <w:t>practici</w:t>
            </w:r>
            <w:proofErr w:type="spellEnd"/>
            <w:r w:rsidRPr="00DE7720">
              <w:rPr>
                <w:rFonts w:ascii="Trebuchet MS" w:eastAsia="Times New Roman" w:hAnsi="Trebuchet MS"/>
                <w:color w:val="000000"/>
                <w:sz w:val="20"/>
                <w:szCs w:val="20"/>
                <w:lang w:val="en-US"/>
              </w:rPr>
              <w:t xml:space="preserve"> – </w:t>
            </w:r>
            <w:proofErr w:type="spellStart"/>
            <w:r w:rsidRPr="00DE7720">
              <w:rPr>
                <w:rFonts w:ascii="Trebuchet MS" w:eastAsia="Times New Roman" w:hAnsi="Trebuchet MS"/>
                <w:color w:val="000000"/>
                <w:sz w:val="20"/>
                <w:szCs w:val="20"/>
                <w:lang w:val="en-US"/>
              </w:rPr>
              <w:t>în</w:t>
            </w:r>
            <w:proofErr w:type="spellEnd"/>
            <w:r w:rsidRPr="00DE7720">
              <w:rPr>
                <w:rFonts w:ascii="Trebuchet MS" w:eastAsia="Times New Roman" w:hAnsi="Trebuchet MS"/>
                <w:color w:val="000000"/>
                <w:sz w:val="20"/>
                <w:szCs w:val="20"/>
                <w:lang w:val="en-US"/>
              </w:rPr>
              <w:t xml:space="preserve"> format electronic</w:t>
            </w:r>
          </w:p>
        </w:tc>
        <w:tc>
          <w:tcPr>
            <w:tcW w:w="709" w:type="dxa"/>
            <w:shd w:val="clear" w:color="auto" w:fill="FFFFFF"/>
          </w:tcPr>
          <w:p w14:paraId="11C2024F" w14:textId="77777777" w:rsidR="00DE7720" w:rsidRPr="00DE7720" w:rsidRDefault="00DE7720" w:rsidP="00DE7720">
            <w:pPr>
              <w:widowControl w:val="0"/>
              <w:pBdr>
                <w:top w:val="nil"/>
                <w:left w:val="nil"/>
                <w:bottom w:val="nil"/>
                <w:right w:val="nil"/>
                <w:between w:val="nil"/>
              </w:pBdr>
              <w:spacing w:after="0" w:line="240" w:lineRule="auto"/>
              <w:jc w:val="center"/>
              <w:rPr>
                <w:rFonts w:ascii="Trebuchet MS" w:eastAsia="Times New Roman" w:hAnsi="Trebuchet MS" w:cs="Times New Roman"/>
                <w:b/>
                <w:color w:val="000000"/>
                <w:sz w:val="20"/>
                <w:szCs w:val="20"/>
                <w:lang w:val="en-US"/>
              </w:rPr>
            </w:pPr>
            <w:proofErr w:type="spellStart"/>
            <w:r w:rsidRPr="00DE7720">
              <w:rPr>
                <w:rFonts w:ascii="Trebuchet MS" w:eastAsia="Times New Roman" w:hAnsi="Trebuchet MS" w:cs="Times New Roman"/>
                <w:b/>
                <w:color w:val="000000"/>
                <w:sz w:val="20"/>
                <w:szCs w:val="20"/>
                <w:lang w:val="en-US"/>
              </w:rPr>
              <w:t>buc</w:t>
            </w:r>
            <w:proofErr w:type="spellEnd"/>
          </w:p>
        </w:tc>
        <w:tc>
          <w:tcPr>
            <w:tcW w:w="709" w:type="dxa"/>
            <w:shd w:val="clear" w:color="auto" w:fill="FFFFFF"/>
            <w:tcMar>
              <w:top w:w="0" w:type="dxa"/>
              <w:left w:w="10" w:type="dxa"/>
              <w:bottom w:w="0" w:type="dxa"/>
              <w:right w:w="10" w:type="dxa"/>
            </w:tcMar>
            <w:vAlign w:val="center"/>
          </w:tcPr>
          <w:p w14:paraId="5ADF4E24" w14:textId="77777777" w:rsidR="00DE7720" w:rsidRPr="00DE7720" w:rsidRDefault="00DE7720" w:rsidP="00DE7720">
            <w:pPr>
              <w:widowControl w:val="0"/>
              <w:pBdr>
                <w:top w:val="nil"/>
                <w:left w:val="nil"/>
                <w:bottom w:val="nil"/>
                <w:right w:val="nil"/>
                <w:between w:val="nil"/>
              </w:pBdr>
              <w:spacing w:after="0" w:line="240" w:lineRule="auto"/>
              <w:jc w:val="center"/>
              <w:rPr>
                <w:rFonts w:ascii="Trebuchet MS" w:eastAsia="Times New Roman" w:hAnsi="Trebuchet MS" w:cs="Times New Roman"/>
                <w:b/>
                <w:color w:val="000000"/>
                <w:sz w:val="20"/>
                <w:szCs w:val="20"/>
                <w:lang w:val="pt-BR"/>
              </w:rPr>
            </w:pPr>
            <w:r w:rsidRPr="00DE7720">
              <w:rPr>
                <w:rFonts w:ascii="Trebuchet MS" w:eastAsia="Times New Roman" w:hAnsi="Trebuchet MS" w:cs="Times New Roman"/>
                <w:b/>
                <w:color w:val="000000"/>
                <w:sz w:val="20"/>
                <w:szCs w:val="20"/>
                <w:lang w:val="pt-BR"/>
              </w:rPr>
              <w:t>1</w:t>
            </w:r>
          </w:p>
        </w:tc>
        <w:tc>
          <w:tcPr>
            <w:tcW w:w="850" w:type="dxa"/>
            <w:shd w:val="clear" w:color="auto" w:fill="FFFFFF"/>
            <w:tcMar>
              <w:top w:w="0" w:type="dxa"/>
              <w:left w:w="10" w:type="dxa"/>
              <w:bottom w:w="0" w:type="dxa"/>
              <w:right w:w="10" w:type="dxa"/>
            </w:tcMar>
            <w:vAlign w:val="bottom"/>
          </w:tcPr>
          <w:p w14:paraId="43C592D2" w14:textId="77777777" w:rsidR="00DE7720" w:rsidRPr="00DE7720" w:rsidRDefault="00DE7720" w:rsidP="00DE7720">
            <w:pPr>
              <w:widowControl w:val="0"/>
              <w:pBdr>
                <w:top w:val="nil"/>
                <w:left w:val="nil"/>
                <w:bottom w:val="nil"/>
                <w:right w:val="nil"/>
                <w:between w:val="nil"/>
              </w:pBdr>
              <w:spacing w:after="0" w:line="240" w:lineRule="auto"/>
              <w:jc w:val="both"/>
              <w:rPr>
                <w:rFonts w:ascii="Trebuchet MS" w:eastAsia="Times New Roman" w:hAnsi="Trebuchet MS" w:cs="Times New Roman"/>
                <w:b/>
                <w:color w:val="000000"/>
                <w:sz w:val="20"/>
                <w:szCs w:val="20"/>
                <w:lang w:val="pt-BR"/>
              </w:rPr>
            </w:pPr>
          </w:p>
        </w:tc>
        <w:tc>
          <w:tcPr>
            <w:tcW w:w="992" w:type="dxa"/>
            <w:shd w:val="clear" w:color="auto" w:fill="FFFFFF"/>
            <w:tcMar>
              <w:top w:w="0" w:type="dxa"/>
              <w:left w:w="10" w:type="dxa"/>
              <w:bottom w:w="0" w:type="dxa"/>
              <w:right w:w="10" w:type="dxa"/>
            </w:tcMar>
            <w:vAlign w:val="bottom"/>
          </w:tcPr>
          <w:p w14:paraId="0D9E50AB" w14:textId="77777777" w:rsidR="00DE7720" w:rsidRPr="00DE7720" w:rsidRDefault="00DE7720" w:rsidP="00DE7720">
            <w:pPr>
              <w:widowControl w:val="0"/>
              <w:pBdr>
                <w:top w:val="nil"/>
                <w:left w:val="nil"/>
                <w:bottom w:val="nil"/>
                <w:right w:val="nil"/>
                <w:between w:val="nil"/>
              </w:pBdr>
              <w:spacing w:after="0" w:line="240" w:lineRule="auto"/>
              <w:jc w:val="both"/>
              <w:rPr>
                <w:rFonts w:ascii="Trebuchet MS" w:eastAsia="Times New Roman" w:hAnsi="Trebuchet MS" w:cs="Times New Roman"/>
                <w:b/>
                <w:color w:val="000000"/>
                <w:sz w:val="20"/>
                <w:szCs w:val="20"/>
                <w:lang w:val="pt-BR"/>
              </w:rPr>
            </w:pPr>
          </w:p>
        </w:tc>
        <w:tc>
          <w:tcPr>
            <w:tcW w:w="1272" w:type="dxa"/>
            <w:shd w:val="clear" w:color="auto" w:fill="FFFFFF"/>
            <w:tcMar>
              <w:top w:w="0" w:type="dxa"/>
              <w:left w:w="10" w:type="dxa"/>
              <w:bottom w:w="0" w:type="dxa"/>
              <w:right w:w="10" w:type="dxa"/>
            </w:tcMar>
            <w:vAlign w:val="bottom"/>
          </w:tcPr>
          <w:p w14:paraId="0D896373" w14:textId="77777777" w:rsidR="00DE7720" w:rsidRPr="00DE7720" w:rsidRDefault="00DE7720" w:rsidP="00DE7720">
            <w:pPr>
              <w:widowControl w:val="0"/>
              <w:pBdr>
                <w:top w:val="nil"/>
                <w:left w:val="nil"/>
                <w:bottom w:val="nil"/>
                <w:right w:val="nil"/>
                <w:between w:val="nil"/>
              </w:pBdr>
              <w:spacing w:after="0" w:line="240" w:lineRule="auto"/>
              <w:jc w:val="both"/>
              <w:rPr>
                <w:rFonts w:ascii="Trebuchet MS" w:eastAsia="Times New Roman" w:hAnsi="Trebuchet MS" w:cs="Times New Roman"/>
                <w:b/>
                <w:color w:val="000000"/>
                <w:sz w:val="20"/>
                <w:szCs w:val="20"/>
                <w:lang w:val="pt-BR"/>
              </w:rPr>
            </w:pPr>
          </w:p>
        </w:tc>
      </w:tr>
      <w:tr w:rsidR="00DE7720" w:rsidRPr="00DE7720" w14:paraId="537D91E1" w14:textId="77777777" w:rsidTr="00340A84">
        <w:trPr>
          <w:trHeight w:val="545"/>
          <w:jc w:val="center"/>
        </w:trPr>
        <w:tc>
          <w:tcPr>
            <w:tcW w:w="707" w:type="dxa"/>
            <w:shd w:val="clear" w:color="auto" w:fill="FFFFFF"/>
          </w:tcPr>
          <w:p w14:paraId="54D5E138" w14:textId="77777777" w:rsidR="00DE7720" w:rsidRPr="00DE7720" w:rsidRDefault="00DE7720" w:rsidP="00DE7720">
            <w:pPr>
              <w:spacing w:after="0" w:line="240" w:lineRule="auto"/>
              <w:jc w:val="center"/>
              <w:rPr>
                <w:rFonts w:ascii="Trebuchet MS" w:eastAsia="Times New Roman" w:hAnsi="Trebuchet MS" w:cs="Times New Roman"/>
                <w:sz w:val="20"/>
                <w:szCs w:val="20"/>
                <w:lang w:val="pt-BR"/>
              </w:rPr>
            </w:pPr>
          </w:p>
        </w:tc>
        <w:tc>
          <w:tcPr>
            <w:tcW w:w="6801" w:type="dxa"/>
            <w:gridSpan w:val="4"/>
            <w:shd w:val="clear" w:color="auto" w:fill="FFFFFF"/>
            <w:tcMar>
              <w:top w:w="0" w:type="dxa"/>
              <w:left w:w="10" w:type="dxa"/>
              <w:bottom w:w="0" w:type="dxa"/>
              <w:right w:w="10" w:type="dxa"/>
            </w:tcMar>
            <w:vAlign w:val="center"/>
          </w:tcPr>
          <w:p w14:paraId="2C2E152F" w14:textId="77777777" w:rsidR="00DE7720" w:rsidRPr="00DE7720" w:rsidRDefault="00DE7720" w:rsidP="00DE7720">
            <w:pPr>
              <w:spacing w:after="0" w:line="240" w:lineRule="auto"/>
              <w:jc w:val="center"/>
              <w:rPr>
                <w:rFonts w:ascii="Trebuchet MS" w:eastAsia="Times New Roman" w:hAnsi="Trebuchet MS" w:cs="Times New Roman"/>
                <w:sz w:val="20"/>
                <w:szCs w:val="20"/>
              </w:rPr>
            </w:pPr>
            <w:r w:rsidRPr="00DE7720">
              <w:rPr>
                <w:rFonts w:ascii="Trebuchet MS" w:eastAsia="Times New Roman" w:hAnsi="Trebuchet MS" w:cs="Times New Roman"/>
                <w:sz w:val="20"/>
                <w:szCs w:val="20"/>
              </w:rPr>
              <w:t>TOTAL</w:t>
            </w:r>
          </w:p>
        </w:tc>
        <w:tc>
          <w:tcPr>
            <w:tcW w:w="992" w:type="dxa"/>
            <w:shd w:val="clear" w:color="auto" w:fill="FFFFFF"/>
            <w:tcMar>
              <w:top w:w="0" w:type="dxa"/>
              <w:left w:w="10" w:type="dxa"/>
              <w:bottom w:w="0" w:type="dxa"/>
              <w:right w:w="10" w:type="dxa"/>
            </w:tcMar>
          </w:tcPr>
          <w:p w14:paraId="7EEF7EDE" w14:textId="77777777" w:rsidR="00DE7720" w:rsidRPr="00DE7720" w:rsidRDefault="00DE7720" w:rsidP="00DE7720">
            <w:pPr>
              <w:spacing w:after="0" w:line="240" w:lineRule="auto"/>
              <w:jc w:val="both"/>
              <w:rPr>
                <w:rFonts w:ascii="Trebuchet MS" w:eastAsia="Times New Roman" w:hAnsi="Trebuchet MS" w:cs="Times New Roman"/>
                <w:sz w:val="20"/>
                <w:szCs w:val="20"/>
              </w:rPr>
            </w:pPr>
          </w:p>
        </w:tc>
        <w:tc>
          <w:tcPr>
            <w:tcW w:w="1272" w:type="dxa"/>
            <w:shd w:val="clear" w:color="auto" w:fill="FFFFFF"/>
            <w:tcMar>
              <w:top w:w="0" w:type="dxa"/>
              <w:left w:w="10" w:type="dxa"/>
              <w:bottom w:w="0" w:type="dxa"/>
              <w:right w:w="10" w:type="dxa"/>
            </w:tcMar>
          </w:tcPr>
          <w:p w14:paraId="44E2FFD6" w14:textId="77777777" w:rsidR="00DE7720" w:rsidRPr="00DE7720" w:rsidRDefault="00DE7720" w:rsidP="00DE7720">
            <w:pPr>
              <w:spacing w:after="0" w:line="240" w:lineRule="auto"/>
              <w:jc w:val="both"/>
              <w:rPr>
                <w:rFonts w:ascii="Trebuchet MS" w:eastAsia="Times New Roman" w:hAnsi="Trebuchet MS" w:cs="Times New Roman"/>
                <w:sz w:val="20"/>
                <w:szCs w:val="20"/>
              </w:rPr>
            </w:pPr>
          </w:p>
        </w:tc>
      </w:tr>
    </w:tbl>
    <w:p w14:paraId="2C491860" w14:textId="77777777" w:rsidR="00DE7720" w:rsidRPr="00A90F23" w:rsidRDefault="00DE7720" w:rsidP="00A90F23">
      <w:pPr>
        <w:autoSpaceDE w:val="0"/>
        <w:autoSpaceDN w:val="0"/>
        <w:adjustRightInd w:val="0"/>
        <w:spacing w:after="0" w:line="240" w:lineRule="auto"/>
        <w:jc w:val="both"/>
        <w:rPr>
          <w:rFonts w:ascii="Trebuchet MS" w:hAnsi="Trebuchet MS" w:cs="Trebuchet MS"/>
          <w:sz w:val="23"/>
          <w:szCs w:val="23"/>
          <w:lang w:val="pt-BR"/>
        </w:rPr>
      </w:pPr>
    </w:p>
    <w:p w14:paraId="1C5CE684" w14:textId="77777777" w:rsidR="00064BE1" w:rsidRPr="00A90F23" w:rsidRDefault="00064BE1" w:rsidP="00A90F23">
      <w:pPr>
        <w:autoSpaceDE w:val="0"/>
        <w:autoSpaceDN w:val="0"/>
        <w:adjustRightInd w:val="0"/>
        <w:spacing w:after="0" w:line="240" w:lineRule="auto"/>
        <w:jc w:val="both"/>
        <w:rPr>
          <w:rFonts w:ascii="Trebuchet MS" w:hAnsi="Trebuchet MS" w:cs="Trebuchet MS"/>
          <w:sz w:val="23"/>
          <w:szCs w:val="23"/>
          <w:lang w:val="pt-BR"/>
        </w:rPr>
      </w:pPr>
    </w:p>
    <w:p w14:paraId="330409E1" w14:textId="77777777" w:rsidR="00D63BDF" w:rsidRPr="00A90F23" w:rsidRDefault="00D63BDF" w:rsidP="00A90F23">
      <w:pPr>
        <w:autoSpaceDE w:val="0"/>
        <w:autoSpaceDN w:val="0"/>
        <w:adjustRightInd w:val="0"/>
        <w:spacing w:after="0" w:line="240" w:lineRule="auto"/>
        <w:jc w:val="both"/>
        <w:rPr>
          <w:rFonts w:ascii="Trebuchet MS" w:hAnsi="Trebuchet MS" w:cs="Trebuchet MS"/>
          <w:sz w:val="23"/>
          <w:szCs w:val="23"/>
          <w:lang w:val="pt-BR"/>
        </w:rPr>
      </w:pPr>
      <w:r w:rsidRPr="00A90F23">
        <w:rPr>
          <w:rFonts w:ascii="Trebuchet MS" w:hAnsi="Trebuchet MS" w:cs="Trebuchet MS"/>
          <w:sz w:val="23"/>
          <w:szCs w:val="23"/>
          <w:lang w:val="pt-BR"/>
        </w:rPr>
        <w:t xml:space="preserve">Propunerea financiară are caracter obligatoriu, din punctul de vedere al conținutului pe toată perioada de valabilitate stabilită de către autoritatea contractantă și asumată de ofertant. Cu excepția erorilor aritmetice, astfel cum sunt acestea definite la art. 134 alin. (10) din Anexa la H. G. nr. 395/2016, nu vor fi permise alte omisiuni, necorelări sau ajustări ale propunerii financiare. Prin erori aritmetice în sensul acestor dispoziții se înțeleg inclusiv următoarele situații: </w:t>
      </w:r>
    </w:p>
    <w:p w14:paraId="3CFBD1DB" w14:textId="77777777" w:rsidR="00064BE1" w:rsidRPr="00A90F23" w:rsidRDefault="00064BE1" w:rsidP="00A90F23">
      <w:pPr>
        <w:autoSpaceDE w:val="0"/>
        <w:autoSpaceDN w:val="0"/>
        <w:adjustRightInd w:val="0"/>
        <w:spacing w:after="0" w:line="240" w:lineRule="auto"/>
        <w:jc w:val="both"/>
        <w:rPr>
          <w:rFonts w:ascii="Trebuchet MS" w:hAnsi="Trebuchet MS" w:cs="Trebuchet MS"/>
          <w:sz w:val="23"/>
          <w:szCs w:val="23"/>
          <w:lang w:val="pt-BR"/>
        </w:rPr>
      </w:pPr>
    </w:p>
    <w:p w14:paraId="23AEA596" w14:textId="77777777" w:rsidR="00D63BDF" w:rsidRPr="00A90F23" w:rsidRDefault="00D63BDF" w:rsidP="00A90F23">
      <w:pPr>
        <w:autoSpaceDE w:val="0"/>
        <w:autoSpaceDN w:val="0"/>
        <w:adjustRightInd w:val="0"/>
        <w:spacing w:after="0" w:line="240" w:lineRule="auto"/>
        <w:jc w:val="both"/>
        <w:rPr>
          <w:rFonts w:ascii="Trebuchet MS" w:hAnsi="Trebuchet MS" w:cs="Trebuchet MS"/>
          <w:sz w:val="23"/>
          <w:szCs w:val="23"/>
          <w:lang w:val="pt-BR"/>
        </w:rPr>
      </w:pPr>
      <w:r w:rsidRPr="00A90F23">
        <w:rPr>
          <w:rFonts w:ascii="Trebuchet MS" w:hAnsi="Trebuchet MS" w:cs="Trebuchet MS"/>
          <w:sz w:val="23"/>
          <w:szCs w:val="23"/>
          <w:lang w:val="pt-BR"/>
        </w:rPr>
        <w:t>a) în cazul unei discrepan</w:t>
      </w:r>
      <w:r w:rsidR="008B5678" w:rsidRPr="00A90F23">
        <w:rPr>
          <w:rFonts w:ascii="Trebuchet MS" w:hAnsi="Trebuchet MS" w:cs="Trebuchet MS"/>
          <w:sz w:val="23"/>
          <w:szCs w:val="23"/>
          <w:lang w:val="pt-BR"/>
        </w:rPr>
        <w:t>ț</w:t>
      </w:r>
      <w:r w:rsidRPr="00A90F23">
        <w:rPr>
          <w:rFonts w:ascii="Trebuchet MS" w:hAnsi="Trebuchet MS" w:cs="Trebuchet MS"/>
          <w:sz w:val="23"/>
          <w:szCs w:val="23"/>
          <w:lang w:val="pt-BR"/>
        </w:rPr>
        <w:t xml:space="preserve">e între prețul unitar și prețul total, va fi luat în considerare prețul unitar, iar prețul total va fi corectat în mod corespunzător; </w:t>
      </w:r>
    </w:p>
    <w:p w14:paraId="7E133BF6" w14:textId="77777777" w:rsidR="00D63BDF" w:rsidRPr="00A90F23" w:rsidRDefault="00D63BDF" w:rsidP="00A90F23">
      <w:pPr>
        <w:autoSpaceDE w:val="0"/>
        <w:autoSpaceDN w:val="0"/>
        <w:adjustRightInd w:val="0"/>
        <w:spacing w:after="0" w:line="240" w:lineRule="auto"/>
        <w:jc w:val="both"/>
        <w:rPr>
          <w:rFonts w:ascii="Trebuchet MS" w:hAnsi="Trebuchet MS" w:cs="Trebuchet MS"/>
          <w:sz w:val="23"/>
          <w:szCs w:val="23"/>
          <w:lang w:val="pt-BR"/>
        </w:rPr>
      </w:pPr>
      <w:r w:rsidRPr="00A90F23">
        <w:rPr>
          <w:rFonts w:ascii="Trebuchet MS" w:hAnsi="Trebuchet MS" w:cs="Trebuchet MS"/>
          <w:sz w:val="23"/>
          <w:szCs w:val="23"/>
          <w:lang w:val="pt-BR"/>
        </w:rPr>
        <w:t xml:space="preserve">b) dacă există o discrepanță între litere și cifre, va fi luată în considerare valoarea exprimată în litere, iar valoarea exprimată în cifre va fi corectată corespunzător. </w:t>
      </w:r>
    </w:p>
    <w:p w14:paraId="42F04FB7" w14:textId="77777777" w:rsidR="00064BE1" w:rsidRPr="00A90F23" w:rsidRDefault="00064BE1" w:rsidP="00A90F23">
      <w:pPr>
        <w:autoSpaceDE w:val="0"/>
        <w:autoSpaceDN w:val="0"/>
        <w:adjustRightInd w:val="0"/>
        <w:spacing w:after="0" w:line="240" w:lineRule="auto"/>
        <w:jc w:val="both"/>
        <w:rPr>
          <w:rFonts w:ascii="Trebuchet MS" w:hAnsi="Trebuchet MS" w:cs="Trebuchet MS"/>
          <w:sz w:val="23"/>
          <w:szCs w:val="23"/>
          <w:lang w:val="pt-BR"/>
        </w:rPr>
      </w:pPr>
    </w:p>
    <w:p w14:paraId="5F86B4C9" w14:textId="6CF86A62" w:rsidR="006F66E9" w:rsidRDefault="00D63BDF" w:rsidP="00A90F23">
      <w:pPr>
        <w:spacing w:after="0" w:line="240" w:lineRule="auto"/>
        <w:ind w:right="7"/>
        <w:jc w:val="both"/>
        <w:rPr>
          <w:rFonts w:ascii="Trebuchet MS" w:hAnsi="Trebuchet MS" w:cs="Trebuchet MS"/>
          <w:sz w:val="23"/>
          <w:szCs w:val="23"/>
          <w:lang w:val="pt-BR"/>
        </w:rPr>
      </w:pPr>
      <w:r w:rsidRPr="00A90F23">
        <w:rPr>
          <w:rFonts w:ascii="Trebuchet MS" w:hAnsi="Trebuchet MS" w:cs="Trebuchet MS"/>
          <w:sz w:val="23"/>
          <w:szCs w:val="23"/>
          <w:lang w:val="pt-BR"/>
        </w:rPr>
        <w:t>În vederea comparării unitare a ofertelor, se solicită ca toate pre</w:t>
      </w:r>
      <w:r w:rsidR="00756593" w:rsidRPr="00A90F23">
        <w:rPr>
          <w:rFonts w:ascii="Trebuchet MS" w:hAnsi="Trebuchet MS" w:cs="Trebuchet MS"/>
          <w:sz w:val="23"/>
          <w:szCs w:val="23"/>
          <w:lang w:val="pt-BR"/>
        </w:rPr>
        <w:t>ț</w:t>
      </w:r>
      <w:r w:rsidRPr="00A90F23">
        <w:rPr>
          <w:rFonts w:ascii="Trebuchet MS" w:hAnsi="Trebuchet MS" w:cs="Trebuchet MS"/>
          <w:sz w:val="23"/>
          <w:szCs w:val="23"/>
          <w:lang w:val="pt-BR"/>
        </w:rPr>
        <w:t>urile să fie exprimate în cifre cu cel mult două zecimale. Niciun fel de cereri și pretenții ulterioare ale ofertantului legate de ajustări de prețuri, determinate de orice motive (cu excepția situațiilor prevăzute explicit în documentația de atribuire și/sau prin dispozițiile legale aplicabile), nu pot face obiectul vreunei negocieri sau proceduri litigioase între părțile contractante.</w:t>
      </w:r>
    </w:p>
    <w:p w14:paraId="5BD609BE" w14:textId="77777777" w:rsidR="00156AD5" w:rsidRPr="00A90F23" w:rsidRDefault="00156AD5" w:rsidP="00A90F23">
      <w:pPr>
        <w:spacing w:after="0" w:line="240" w:lineRule="auto"/>
        <w:ind w:right="7"/>
        <w:jc w:val="both"/>
        <w:rPr>
          <w:rFonts w:ascii="Trebuchet MS" w:hAnsi="Trebuchet MS" w:cs="Calibri"/>
          <w:sz w:val="24"/>
          <w:szCs w:val="24"/>
          <w:lang w:val="ro-RO"/>
        </w:rPr>
      </w:pPr>
    </w:p>
    <w:p w14:paraId="4DD25CDC" w14:textId="77777777" w:rsidR="00F1217E" w:rsidRPr="00A90F23" w:rsidRDefault="00F1217E" w:rsidP="00A90F23">
      <w:pPr>
        <w:pStyle w:val="Capitol"/>
        <w:spacing w:before="0" w:after="0" w:line="240" w:lineRule="auto"/>
        <w:rPr>
          <w:lang w:val="pt-BR"/>
        </w:rPr>
      </w:pPr>
      <w:bookmarkStart w:id="60" w:name="RevCap13"/>
      <w:bookmarkStart w:id="61" w:name="_Toc243400833"/>
      <w:r w:rsidRPr="00A90F23">
        <w:rPr>
          <w:lang w:val="pt-BR"/>
        </w:rPr>
        <w:t>METODOLOGIA DE EVALUARE A OFERTELOR PREZENTATE</w:t>
      </w:r>
      <w:bookmarkEnd w:id="60"/>
      <w:bookmarkEnd w:id="61"/>
    </w:p>
    <w:p w14:paraId="1A413599" w14:textId="77777777" w:rsidR="00F1217E" w:rsidRPr="00A90F23" w:rsidRDefault="00F1217E" w:rsidP="00A90F23">
      <w:pPr>
        <w:spacing w:after="0" w:line="240" w:lineRule="auto"/>
        <w:ind w:right="7"/>
        <w:jc w:val="both"/>
        <w:rPr>
          <w:rFonts w:ascii="Trebuchet MS" w:hAnsi="Trebuchet MS" w:cs="Calibri"/>
          <w:sz w:val="24"/>
          <w:szCs w:val="24"/>
          <w:lang w:val="ro-RO"/>
        </w:rPr>
      </w:pPr>
      <w:r w:rsidRPr="00A90F23" w:rsidDel="00F62A46">
        <w:rPr>
          <w:rFonts w:ascii="Trebuchet MS" w:hAnsi="Trebuchet MS"/>
          <w:sz w:val="24"/>
          <w:szCs w:val="24"/>
          <w:lang w:val="ro-RO"/>
        </w:rPr>
        <w:t xml:space="preserve"> </w:t>
      </w:r>
    </w:p>
    <w:p w14:paraId="52B1E19B" w14:textId="49C836D0" w:rsidR="00F1217E" w:rsidRPr="00A90F23" w:rsidRDefault="00F1217E" w:rsidP="00A90F23">
      <w:pPr>
        <w:spacing w:after="0" w:line="240" w:lineRule="auto"/>
        <w:ind w:right="-23"/>
        <w:jc w:val="both"/>
        <w:rPr>
          <w:rFonts w:ascii="Trebuchet MS" w:eastAsia="Trebuchet MS" w:hAnsi="Trebuchet MS" w:cs="Trebuchet MS"/>
          <w:sz w:val="24"/>
          <w:szCs w:val="24"/>
          <w:lang w:val="ro-RO"/>
        </w:rPr>
      </w:pPr>
      <w:r w:rsidRPr="00A90F23">
        <w:rPr>
          <w:rFonts w:ascii="Trebuchet MS" w:eastAsia="Trebuchet MS" w:hAnsi="Trebuchet MS" w:cs="Trebuchet MS"/>
          <w:sz w:val="24"/>
          <w:szCs w:val="24"/>
          <w:lang w:val="ro-RO"/>
        </w:rPr>
        <w:t>Criteriul de atribuire pentru stabilirea ofertei celei mai avantajoase din punct de vedere economic este „</w:t>
      </w:r>
      <w:r w:rsidRPr="00A90F23">
        <w:rPr>
          <w:rFonts w:ascii="Trebuchet MS" w:hAnsi="Trebuchet MS" w:cs="Arial"/>
          <w:sz w:val="26"/>
          <w:szCs w:val="26"/>
          <w:lang w:val="ro-RO"/>
        </w:rPr>
        <w:t>cel mai bun raport calitate-preț”</w:t>
      </w:r>
      <w:r w:rsidRPr="00A90F23">
        <w:rPr>
          <w:rFonts w:ascii="Trebuchet MS" w:eastAsia="Trebuchet MS" w:hAnsi="Trebuchet MS" w:cs="Trebuchet MS"/>
          <w:sz w:val="24"/>
          <w:szCs w:val="24"/>
          <w:lang w:val="ro-RO"/>
        </w:rPr>
        <w:t>, în aplicarea art. 187 alin. (3) lit. a) din Legea nr. 98/2016 privind achizițiile publice, cu modificările și completările ulterioare.</w:t>
      </w:r>
    </w:p>
    <w:p w14:paraId="0D28EBE7" w14:textId="77777777" w:rsidR="00F1217E" w:rsidRPr="00A90F23" w:rsidRDefault="00F1217E" w:rsidP="00A90F23">
      <w:pPr>
        <w:spacing w:after="0" w:line="240" w:lineRule="auto"/>
        <w:ind w:right="-23"/>
        <w:jc w:val="both"/>
        <w:rPr>
          <w:rFonts w:ascii="Trebuchet MS" w:eastAsia="Trebuchet MS" w:hAnsi="Trebuchet MS" w:cs="Trebuchet MS"/>
          <w:sz w:val="24"/>
          <w:szCs w:val="24"/>
          <w:lang w:val="ro-RO"/>
        </w:rPr>
      </w:pPr>
      <w:r w:rsidRPr="00A90F23">
        <w:rPr>
          <w:rFonts w:ascii="Trebuchet MS" w:eastAsia="Trebuchet MS" w:hAnsi="Trebuchet MS" w:cs="Trebuchet MS"/>
          <w:sz w:val="24"/>
          <w:szCs w:val="24"/>
          <w:lang w:val="ro-RO"/>
        </w:rPr>
        <w:t>Factorii de evaluare utilizați:</w:t>
      </w:r>
    </w:p>
    <w:p w14:paraId="75EEA24E" w14:textId="77777777" w:rsidR="00F1217E" w:rsidRPr="00A90F23" w:rsidRDefault="00F1217E" w:rsidP="00A90F23">
      <w:pPr>
        <w:spacing w:after="0" w:line="240" w:lineRule="auto"/>
        <w:ind w:right="-23"/>
        <w:jc w:val="both"/>
        <w:rPr>
          <w:rFonts w:ascii="Trebuchet MS" w:eastAsia="Trebuchet MS" w:hAnsi="Trebuchet MS" w:cs="Trebuchet MS"/>
          <w:sz w:val="24"/>
          <w:szCs w:val="24"/>
          <w:lang w:val="ro-RO"/>
        </w:rPr>
      </w:pPr>
    </w:p>
    <w:p w14:paraId="5ED57CAD" w14:textId="77777777" w:rsidR="00F1217E" w:rsidRPr="00A90F23" w:rsidRDefault="00F1217E" w:rsidP="00A90F23">
      <w:pPr>
        <w:spacing w:after="0" w:line="240" w:lineRule="auto"/>
        <w:ind w:right="-23"/>
        <w:jc w:val="both"/>
        <w:rPr>
          <w:rFonts w:ascii="Trebuchet MS" w:eastAsia="Trebuchet MS" w:hAnsi="Trebuchet MS" w:cs="Trebuchet MS"/>
          <w:sz w:val="24"/>
          <w:szCs w:val="24"/>
          <w:lang w:val="ro-RO"/>
        </w:rPr>
      </w:pPr>
      <w:r w:rsidRPr="00A90F23">
        <w:rPr>
          <w:rFonts w:ascii="Trebuchet MS" w:eastAsia="Trebuchet MS" w:hAnsi="Trebuchet MS" w:cs="Trebuchet MS"/>
          <w:sz w:val="24"/>
          <w:szCs w:val="24"/>
          <w:lang w:val="ro-RO"/>
        </w:rPr>
        <w:t>Prețul ofertei- 40%</w:t>
      </w:r>
    </w:p>
    <w:p w14:paraId="3F1CD9E1" w14:textId="77777777" w:rsidR="00F1217E" w:rsidRPr="00A90F23" w:rsidRDefault="00F1217E" w:rsidP="00A90F23">
      <w:pPr>
        <w:spacing w:after="0" w:line="240" w:lineRule="auto"/>
        <w:ind w:right="-23"/>
        <w:jc w:val="both"/>
        <w:rPr>
          <w:rFonts w:ascii="Trebuchet MS" w:eastAsia="Trebuchet MS" w:hAnsi="Trebuchet MS" w:cs="Trebuchet MS"/>
          <w:sz w:val="24"/>
          <w:szCs w:val="24"/>
          <w:lang w:val="ro-RO"/>
        </w:rPr>
      </w:pPr>
      <w:r w:rsidRPr="00A90F23">
        <w:rPr>
          <w:rFonts w:ascii="Trebuchet MS" w:eastAsia="Trebuchet MS" w:hAnsi="Trebuchet MS" w:cs="Trebuchet MS"/>
          <w:sz w:val="24"/>
          <w:szCs w:val="24"/>
          <w:lang w:val="ro-RO"/>
        </w:rPr>
        <w:t>Componenta tehnică -60%</w:t>
      </w:r>
    </w:p>
    <w:p w14:paraId="1E01A714" w14:textId="77777777" w:rsidR="00234EF4" w:rsidRPr="00A90F23" w:rsidRDefault="00234EF4" w:rsidP="00A90F23">
      <w:pPr>
        <w:spacing w:after="0" w:line="240" w:lineRule="auto"/>
        <w:rPr>
          <w:rFonts w:ascii="Trebuchet MS" w:eastAsia="Trebuchet MS" w:hAnsi="Trebuchet MS" w:cs="Trebuchet MS"/>
          <w:b/>
          <w:bCs/>
          <w:color w:val="0070C0"/>
          <w:sz w:val="24"/>
          <w:szCs w:val="24"/>
          <w:lang w:val="ro-RO"/>
        </w:rPr>
      </w:pPr>
    </w:p>
    <w:p w14:paraId="6E7F130F" w14:textId="77777777" w:rsidR="008D7ED3" w:rsidRPr="00A90F23" w:rsidRDefault="008D7ED3" w:rsidP="00A90F23">
      <w:pPr>
        <w:spacing w:after="0" w:line="240" w:lineRule="auto"/>
        <w:rPr>
          <w:rFonts w:ascii="Trebuchet MS" w:eastAsia="Trebuchet MS" w:hAnsi="Trebuchet MS" w:cs="Trebuchet MS"/>
          <w:b/>
          <w:bCs/>
          <w:color w:val="0070C0"/>
          <w:sz w:val="24"/>
          <w:szCs w:val="24"/>
          <w:lang w:val="ro-RO"/>
        </w:rPr>
      </w:pPr>
    </w:p>
    <w:p w14:paraId="72AE6839" w14:textId="77777777" w:rsidR="008D7ED3" w:rsidRPr="00A90F23" w:rsidRDefault="008D7ED3" w:rsidP="00A90F23">
      <w:pPr>
        <w:spacing w:after="0" w:line="240" w:lineRule="auto"/>
        <w:rPr>
          <w:rFonts w:ascii="Trebuchet MS" w:eastAsia="Trebuchet MS" w:hAnsi="Trebuchet MS" w:cs="Trebuchet MS"/>
          <w:b/>
          <w:bCs/>
          <w:color w:val="0070C0"/>
          <w:sz w:val="24"/>
          <w:szCs w:val="24"/>
        </w:rPr>
      </w:pPr>
    </w:p>
    <w:p w14:paraId="2E12F4F6" w14:textId="77777777" w:rsidR="008D7ED3" w:rsidRPr="00A90F23" w:rsidRDefault="008D7ED3" w:rsidP="00A90F23">
      <w:pPr>
        <w:spacing w:after="0" w:line="240" w:lineRule="auto"/>
        <w:rPr>
          <w:rFonts w:ascii="Trebuchet MS" w:eastAsia="Trebuchet MS" w:hAnsi="Trebuchet MS" w:cs="Trebuchet MS"/>
          <w:b/>
          <w:bCs/>
          <w:color w:val="0070C0"/>
          <w:sz w:val="24"/>
          <w:szCs w:val="24"/>
        </w:rPr>
      </w:pPr>
    </w:p>
    <w:p w14:paraId="0F9C883F" w14:textId="77777777" w:rsidR="008D7ED3" w:rsidRPr="00A90F23" w:rsidRDefault="008D7ED3" w:rsidP="00A90F23">
      <w:pPr>
        <w:spacing w:after="0" w:line="240" w:lineRule="auto"/>
        <w:rPr>
          <w:rFonts w:ascii="Trebuchet MS" w:eastAsia="Trebuchet MS" w:hAnsi="Trebuchet MS" w:cs="Trebuchet MS"/>
          <w:b/>
          <w:bCs/>
          <w:color w:val="0070C0"/>
          <w:sz w:val="24"/>
          <w:szCs w:val="24"/>
        </w:rPr>
      </w:pPr>
    </w:p>
    <w:p w14:paraId="0667D67A" w14:textId="77777777" w:rsidR="008D7ED3" w:rsidRPr="00A90F23" w:rsidRDefault="008D7ED3" w:rsidP="00A90F23">
      <w:pPr>
        <w:spacing w:after="0" w:line="240" w:lineRule="auto"/>
        <w:rPr>
          <w:rFonts w:ascii="Trebuchet MS" w:eastAsia="Trebuchet MS" w:hAnsi="Trebuchet MS" w:cs="Trebuchet MS"/>
          <w:b/>
          <w:bCs/>
          <w:color w:val="0070C0"/>
          <w:sz w:val="24"/>
          <w:szCs w:val="24"/>
        </w:rPr>
      </w:pPr>
    </w:p>
    <w:p w14:paraId="6A47A35B" w14:textId="77777777" w:rsidR="008D7ED3" w:rsidRPr="00A90F23" w:rsidRDefault="008D7ED3" w:rsidP="00A90F23">
      <w:pPr>
        <w:spacing w:after="0" w:line="240" w:lineRule="auto"/>
        <w:rPr>
          <w:rFonts w:ascii="Trebuchet MS" w:eastAsia="Trebuchet MS" w:hAnsi="Trebuchet MS" w:cs="Trebuchet MS"/>
          <w:b/>
          <w:bCs/>
          <w:color w:val="0070C0"/>
          <w:sz w:val="24"/>
          <w:szCs w:val="24"/>
        </w:rPr>
      </w:pPr>
    </w:p>
    <w:p w14:paraId="5AC86B4B" w14:textId="77777777" w:rsidR="008D7ED3" w:rsidRPr="00A90F23" w:rsidRDefault="008D7ED3" w:rsidP="00A90F23">
      <w:pPr>
        <w:spacing w:after="0" w:line="240" w:lineRule="auto"/>
        <w:rPr>
          <w:rFonts w:ascii="Trebuchet MS" w:eastAsia="Trebuchet MS" w:hAnsi="Trebuchet MS" w:cs="Trebuchet MS"/>
          <w:b/>
          <w:bCs/>
          <w:color w:val="0070C0"/>
          <w:sz w:val="24"/>
          <w:szCs w:val="24"/>
        </w:rPr>
      </w:pPr>
    </w:p>
    <w:p w14:paraId="1DCB6B2B" w14:textId="77777777" w:rsidR="008D7ED3" w:rsidRPr="00A90F23" w:rsidRDefault="008D7ED3" w:rsidP="00A90F23">
      <w:pPr>
        <w:spacing w:after="0" w:line="240" w:lineRule="auto"/>
        <w:rPr>
          <w:rFonts w:ascii="Trebuchet MS" w:eastAsia="Trebuchet MS" w:hAnsi="Trebuchet MS" w:cs="Trebuchet MS"/>
          <w:b/>
          <w:bCs/>
          <w:color w:val="0070C0"/>
          <w:sz w:val="24"/>
          <w:szCs w:val="24"/>
        </w:rPr>
      </w:pPr>
    </w:p>
    <w:p w14:paraId="3446B611" w14:textId="77777777" w:rsidR="008D7ED3" w:rsidRDefault="008D7ED3" w:rsidP="00A90F23">
      <w:pPr>
        <w:spacing w:after="0" w:line="240" w:lineRule="auto"/>
        <w:rPr>
          <w:rFonts w:ascii="Trebuchet MS" w:eastAsia="Trebuchet MS" w:hAnsi="Trebuchet MS" w:cs="Trebuchet MS"/>
          <w:b/>
          <w:bCs/>
          <w:color w:val="0070C0"/>
          <w:sz w:val="24"/>
          <w:szCs w:val="24"/>
        </w:rPr>
      </w:pPr>
    </w:p>
    <w:p w14:paraId="3E29611C" w14:textId="77777777" w:rsidR="00156AD5" w:rsidRDefault="00156AD5" w:rsidP="00A90F23">
      <w:pPr>
        <w:spacing w:after="0" w:line="240" w:lineRule="auto"/>
        <w:rPr>
          <w:rFonts w:ascii="Trebuchet MS" w:eastAsia="Trebuchet MS" w:hAnsi="Trebuchet MS" w:cs="Trebuchet MS"/>
          <w:b/>
          <w:bCs/>
          <w:color w:val="0070C0"/>
          <w:sz w:val="24"/>
          <w:szCs w:val="24"/>
        </w:rPr>
      </w:pPr>
    </w:p>
    <w:p w14:paraId="33CFF65D" w14:textId="77777777" w:rsidR="00156AD5" w:rsidRDefault="00156AD5" w:rsidP="00A90F23">
      <w:pPr>
        <w:spacing w:after="0" w:line="240" w:lineRule="auto"/>
        <w:rPr>
          <w:rFonts w:ascii="Trebuchet MS" w:eastAsia="Trebuchet MS" w:hAnsi="Trebuchet MS" w:cs="Trebuchet MS"/>
          <w:b/>
          <w:bCs/>
          <w:color w:val="0070C0"/>
          <w:sz w:val="24"/>
          <w:szCs w:val="24"/>
        </w:rPr>
      </w:pPr>
    </w:p>
    <w:p w14:paraId="2DE3FF13" w14:textId="77777777" w:rsidR="00156AD5" w:rsidRDefault="00156AD5" w:rsidP="00A90F23">
      <w:pPr>
        <w:spacing w:after="0" w:line="240" w:lineRule="auto"/>
        <w:rPr>
          <w:rFonts w:ascii="Trebuchet MS" w:eastAsia="Trebuchet MS" w:hAnsi="Trebuchet MS" w:cs="Trebuchet MS"/>
          <w:b/>
          <w:bCs/>
          <w:color w:val="0070C0"/>
          <w:sz w:val="24"/>
          <w:szCs w:val="24"/>
        </w:rPr>
      </w:pPr>
    </w:p>
    <w:p w14:paraId="5FC5F4BF" w14:textId="77777777" w:rsidR="00156AD5" w:rsidRDefault="00156AD5" w:rsidP="00A90F23">
      <w:pPr>
        <w:spacing w:after="0" w:line="240" w:lineRule="auto"/>
        <w:rPr>
          <w:rFonts w:ascii="Trebuchet MS" w:eastAsia="Trebuchet MS" w:hAnsi="Trebuchet MS" w:cs="Trebuchet MS"/>
          <w:b/>
          <w:bCs/>
          <w:color w:val="0070C0"/>
          <w:sz w:val="24"/>
          <w:szCs w:val="24"/>
        </w:rPr>
      </w:pPr>
    </w:p>
    <w:p w14:paraId="07986A1F" w14:textId="77777777" w:rsidR="00156AD5" w:rsidRDefault="00156AD5" w:rsidP="00A90F23">
      <w:pPr>
        <w:spacing w:after="0" w:line="240" w:lineRule="auto"/>
        <w:rPr>
          <w:rFonts w:ascii="Trebuchet MS" w:eastAsia="Trebuchet MS" w:hAnsi="Trebuchet MS" w:cs="Trebuchet MS"/>
          <w:b/>
          <w:bCs/>
          <w:color w:val="0070C0"/>
          <w:sz w:val="24"/>
          <w:szCs w:val="24"/>
        </w:rPr>
      </w:pPr>
    </w:p>
    <w:p w14:paraId="16C99274" w14:textId="77777777" w:rsidR="00156AD5" w:rsidRDefault="00156AD5" w:rsidP="00A90F23">
      <w:pPr>
        <w:spacing w:after="0" w:line="240" w:lineRule="auto"/>
        <w:rPr>
          <w:rFonts w:ascii="Trebuchet MS" w:eastAsia="Trebuchet MS" w:hAnsi="Trebuchet MS" w:cs="Trebuchet MS"/>
          <w:b/>
          <w:bCs/>
          <w:color w:val="0070C0"/>
          <w:sz w:val="24"/>
          <w:szCs w:val="24"/>
        </w:rPr>
      </w:pPr>
    </w:p>
    <w:p w14:paraId="13A48F61" w14:textId="77777777" w:rsidR="00156AD5" w:rsidRDefault="00156AD5" w:rsidP="00A90F23">
      <w:pPr>
        <w:spacing w:after="0" w:line="240" w:lineRule="auto"/>
        <w:rPr>
          <w:rFonts w:ascii="Trebuchet MS" w:eastAsia="Trebuchet MS" w:hAnsi="Trebuchet MS" w:cs="Trebuchet MS"/>
          <w:b/>
          <w:bCs/>
          <w:color w:val="0070C0"/>
          <w:sz w:val="24"/>
          <w:szCs w:val="24"/>
        </w:rPr>
      </w:pPr>
    </w:p>
    <w:p w14:paraId="190A192C" w14:textId="77777777" w:rsidR="00156AD5" w:rsidRDefault="00156AD5" w:rsidP="00A90F23">
      <w:pPr>
        <w:spacing w:after="0" w:line="240" w:lineRule="auto"/>
        <w:rPr>
          <w:rFonts w:ascii="Trebuchet MS" w:eastAsia="Trebuchet MS" w:hAnsi="Trebuchet MS" w:cs="Trebuchet MS"/>
          <w:b/>
          <w:bCs/>
          <w:color w:val="0070C0"/>
          <w:sz w:val="24"/>
          <w:szCs w:val="24"/>
        </w:rPr>
      </w:pPr>
    </w:p>
    <w:p w14:paraId="165FB59B" w14:textId="77777777" w:rsidR="00156AD5" w:rsidRDefault="00156AD5" w:rsidP="00A90F23">
      <w:pPr>
        <w:spacing w:after="0" w:line="240" w:lineRule="auto"/>
        <w:rPr>
          <w:rFonts w:ascii="Trebuchet MS" w:eastAsia="Trebuchet MS" w:hAnsi="Trebuchet MS" w:cs="Trebuchet MS"/>
          <w:b/>
          <w:bCs/>
          <w:color w:val="0070C0"/>
          <w:sz w:val="24"/>
          <w:szCs w:val="24"/>
        </w:rPr>
      </w:pPr>
    </w:p>
    <w:p w14:paraId="1309513A" w14:textId="77777777" w:rsidR="00156AD5" w:rsidRDefault="00156AD5" w:rsidP="00A90F23">
      <w:pPr>
        <w:spacing w:after="0" w:line="240" w:lineRule="auto"/>
        <w:rPr>
          <w:rFonts w:ascii="Trebuchet MS" w:eastAsia="Trebuchet MS" w:hAnsi="Trebuchet MS" w:cs="Trebuchet MS"/>
          <w:b/>
          <w:bCs/>
          <w:color w:val="0070C0"/>
          <w:sz w:val="24"/>
          <w:szCs w:val="24"/>
        </w:rPr>
      </w:pPr>
    </w:p>
    <w:p w14:paraId="61C2AF2F" w14:textId="77777777" w:rsidR="00156AD5" w:rsidRDefault="00156AD5" w:rsidP="00A90F23">
      <w:pPr>
        <w:spacing w:after="0" w:line="240" w:lineRule="auto"/>
        <w:rPr>
          <w:rFonts w:ascii="Trebuchet MS" w:eastAsia="Trebuchet MS" w:hAnsi="Trebuchet MS" w:cs="Trebuchet MS"/>
          <w:b/>
          <w:bCs/>
          <w:color w:val="0070C0"/>
          <w:sz w:val="24"/>
          <w:szCs w:val="24"/>
        </w:rPr>
      </w:pPr>
    </w:p>
    <w:p w14:paraId="7594C38E" w14:textId="77777777" w:rsidR="00156AD5" w:rsidRDefault="00156AD5" w:rsidP="00A90F23">
      <w:pPr>
        <w:spacing w:after="0" w:line="240" w:lineRule="auto"/>
        <w:rPr>
          <w:rFonts w:ascii="Trebuchet MS" w:eastAsia="Trebuchet MS" w:hAnsi="Trebuchet MS" w:cs="Trebuchet MS"/>
          <w:b/>
          <w:bCs/>
          <w:color w:val="0070C0"/>
          <w:sz w:val="24"/>
          <w:szCs w:val="24"/>
        </w:rPr>
      </w:pPr>
    </w:p>
    <w:p w14:paraId="2BD6AC35" w14:textId="77777777" w:rsidR="00156AD5" w:rsidRDefault="00156AD5" w:rsidP="00A90F23">
      <w:pPr>
        <w:spacing w:after="0" w:line="240" w:lineRule="auto"/>
        <w:rPr>
          <w:rFonts w:ascii="Trebuchet MS" w:eastAsia="Trebuchet MS" w:hAnsi="Trebuchet MS" w:cs="Trebuchet MS"/>
          <w:b/>
          <w:bCs/>
          <w:color w:val="0070C0"/>
          <w:sz w:val="24"/>
          <w:szCs w:val="24"/>
        </w:rPr>
      </w:pPr>
    </w:p>
    <w:p w14:paraId="401905A1" w14:textId="77777777" w:rsidR="00156AD5" w:rsidRDefault="00156AD5" w:rsidP="00A90F23">
      <w:pPr>
        <w:spacing w:after="0" w:line="240" w:lineRule="auto"/>
        <w:rPr>
          <w:rFonts w:ascii="Trebuchet MS" w:eastAsia="Trebuchet MS" w:hAnsi="Trebuchet MS" w:cs="Trebuchet MS"/>
          <w:b/>
          <w:bCs/>
          <w:color w:val="0070C0"/>
          <w:sz w:val="24"/>
          <w:szCs w:val="24"/>
        </w:rPr>
      </w:pPr>
    </w:p>
    <w:p w14:paraId="7C4D836F" w14:textId="77777777" w:rsidR="00156AD5" w:rsidRDefault="00156AD5" w:rsidP="00A90F23">
      <w:pPr>
        <w:spacing w:after="0" w:line="240" w:lineRule="auto"/>
        <w:rPr>
          <w:rFonts w:ascii="Trebuchet MS" w:eastAsia="Trebuchet MS" w:hAnsi="Trebuchet MS" w:cs="Trebuchet MS"/>
          <w:b/>
          <w:bCs/>
          <w:color w:val="0070C0"/>
          <w:sz w:val="24"/>
          <w:szCs w:val="24"/>
        </w:rPr>
      </w:pPr>
    </w:p>
    <w:p w14:paraId="69C8EA45" w14:textId="77777777" w:rsidR="00156AD5" w:rsidRDefault="00156AD5" w:rsidP="00A90F23">
      <w:pPr>
        <w:spacing w:after="0" w:line="240" w:lineRule="auto"/>
        <w:rPr>
          <w:rFonts w:ascii="Trebuchet MS" w:eastAsia="Trebuchet MS" w:hAnsi="Trebuchet MS" w:cs="Trebuchet MS"/>
          <w:b/>
          <w:bCs/>
          <w:color w:val="0070C0"/>
          <w:sz w:val="24"/>
          <w:szCs w:val="24"/>
        </w:rPr>
      </w:pPr>
    </w:p>
    <w:p w14:paraId="5F2949D6" w14:textId="77777777" w:rsidR="00156AD5" w:rsidRDefault="00156AD5" w:rsidP="00A90F23">
      <w:pPr>
        <w:spacing w:after="0" w:line="240" w:lineRule="auto"/>
        <w:rPr>
          <w:rFonts w:ascii="Trebuchet MS" w:eastAsia="Trebuchet MS" w:hAnsi="Trebuchet MS" w:cs="Trebuchet MS"/>
          <w:b/>
          <w:bCs/>
          <w:color w:val="0070C0"/>
          <w:sz w:val="24"/>
          <w:szCs w:val="24"/>
        </w:rPr>
      </w:pPr>
    </w:p>
    <w:p w14:paraId="52350CCE" w14:textId="77777777" w:rsidR="00156AD5" w:rsidRDefault="00156AD5" w:rsidP="00A90F23">
      <w:pPr>
        <w:spacing w:after="0" w:line="240" w:lineRule="auto"/>
        <w:rPr>
          <w:rFonts w:ascii="Trebuchet MS" w:eastAsia="Trebuchet MS" w:hAnsi="Trebuchet MS" w:cs="Trebuchet MS"/>
          <w:b/>
          <w:bCs/>
          <w:color w:val="0070C0"/>
          <w:sz w:val="24"/>
          <w:szCs w:val="24"/>
        </w:rPr>
      </w:pPr>
    </w:p>
    <w:p w14:paraId="207C26CA" w14:textId="77777777" w:rsidR="00156AD5" w:rsidRDefault="00156AD5" w:rsidP="00A90F23">
      <w:pPr>
        <w:spacing w:after="0" w:line="240" w:lineRule="auto"/>
        <w:rPr>
          <w:rFonts w:ascii="Trebuchet MS" w:eastAsia="Trebuchet MS" w:hAnsi="Trebuchet MS" w:cs="Trebuchet MS"/>
          <w:b/>
          <w:bCs/>
          <w:color w:val="0070C0"/>
          <w:sz w:val="24"/>
          <w:szCs w:val="24"/>
        </w:rPr>
      </w:pPr>
    </w:p>
    <w:p w14:paraId="61327449" w14:textId="77777777" w:rsidR="00156AD5" w:rsidRDefault="00156AD5" w:rsidP="00A90F23">
      <w:pPr>
        <w:spacing w:after="0" w:line="240" w:lineRule="auto"/>
        <w:rPr>
          <w:rFonts w:ascii="Trebuchet MS" w:eastAsia="Trebuchet MS" w:hAnsi="Trebuchet MS" w:cs="Trebuchet MS"/>
          <w:b/>
          <w:bCs/>
          <w:color w:val="0070C0"/>
          <w:sz w:val="24"/>
          <w:szCs w:val="24"/>
        </w:rPr>
      </w:pPr>
    </w:p>
    <w:p w14:paraId="1ACA8541" w14:textId="77777777" w:rsidR="00156AD5" w:rsidRDefault="00156AD5" w:rsidP="00A90F23">
      <w:pPr>
        <w:spacing w:after="0" w:line="240" w:lineRule="auto"/>
        <w:rPr>
          <w:rFonts w:ascii="Trebuchet MS" w:eastAsia="Trebuchet MS" w:hAnsi="Trebuchet MS" w:cs="Trebuchet MS"/>
          <w:b/>
          <w:bCs/>
          <w:color w:val="0070C0"/>
          <w:sz w:val="24"/>
          <w:szCs w:val="24"/>
        </w:rPr>
      </w:pPr>
    </w:p>
    <w:p w14:paraId="127AF823" w14:textId="77777777" w:rsidR="00156AD5" w:rsidRDefault="00156AD5" w:rsidP="00A90F23">
      <w:pPr>
        <w:spacing w:after="0" w:line="240" w:lineRule="auto"/>
        <w:rPr>
          <w:rFonts w:ascii="Trebuchet MS" w:eastAsia="Trebuchet MS" w:hAnsi="Trebuchet MS" w:cs="Trebuchet MS"/>
          <w:b/>
          <w:bCs/>
          <w:color w:val="0070C0"/>
          <w:sz w:val="24"/>
          <w:szCs w:val="24"/>
        </w:rPr>
      </w:pPr>
    </w:p>
    <w:p w14:paraId="711DC975" w14:textId="77777777" w:rsidR="00156AD5" w:rsidRDefault="00156AD5" w:rsidP="00A90F23">
      <w:pPr>
        <w:spacing w:after="0" w:line="240" w:lineRule="auto"/>
        <w:rPr>
          <w:rFonts w:ascii="Trebuchet MS" w:eastAsia="Trebuchet MS" w:hAnsi="Trebuchet MS" w:cs="Trebuchet MS"/>
          <w:b/>
          <w:bCs/>
          <w:color w:val="0070C0"/>
          <w:sz w:val="24"/>
          <w:szCs w:val="24"/>
        </w:rPr>
      </w:pPr>
    </w:p>
    <w:p w14:paraId="40B31BE3" w14:textId="77777777" w:rsidR="00156AD5" w:rsidRDefault="00156AD5" w:rsidP="00A90F23">
      <w:pPr>
        <w:spacing w:after="0" w:line="240" w:lineRule="auto"/>
        <w:rPr>
          <w:rFonts w:ascii="Trebuchet MS" w:eastAsia="Trebuchet MS" w:hAnsi="Trebuchet MS" w:cs="Trebuchet MS"/>
          <w:b/>
          <w:bCs/>
          <w:color w:val="0070C0"/>
          <w:sz w:val="24"/>
          <w:szCs w:val="24"/>
        </w:rPr>
      </w:pPr>
    </w:p>
    <w:p w14:paraId="19B41CC4" w14:textId="77777777" w:rsidR="00156AD5" w:rsidRDefault="00156AD5" w:rsidP="00A90F23">
      <w:pPr>
        <w:spacing w:after="0" w:line="240" w:lineRule="auto"/>
        <w:rPr>
          <w:rFonts w:ascii="Trebuchet MS" w:eastAsia="Trebuchet MS" w:hAnsi="Trebuchet MS" w:cs="Trebuchet MS"/>
          <w:b/>
          <w:bCs/>
          <w:color w:val="0070C0"/>
          <w:sz w:val="24"/>
          <w:szCs w:val="24"/>
        </w:rPr>
      </w:pPr>
    </w:p>
    <w:p w14:paraId="4356C934" w14:textId="77777777" w:rsidR="00156AD5" w:rsidRDefault="00156AD5" w:rsidP="00A90F23">
      <w:pPr>
        <w:spacing w:after="0" w:line="240" w:lineRule="auto"/>
        <w:rPr>
          <w:rFonts w:ascii="Trebuchet MS" w:eastAsia="Trebuchet MS" w:hAnsi="Trebuchet MS" w:cs="Trebuchet MS"/>
          <w:b/>
          <w:bCs/>
          <w:color w:val="0070C0"/>
          <w:sz w:val="24"/>
          <w:szCs w:val="24"/>
        </w:rPr>
      </w:pPr>
    </w:p>
    <w:p w14:paraId="683077A2" w14:textId="77777777" w:rsidR="00156AD5" w:rsidRPr="00A90F23" w:rsidRDefault="00156AD5" w:rsidP="00A90F23">
      <w:pPr>
        <w:spacing w:after="0" w:line="240" w:lineRule="auto"/>
        <w:rPr>
          <w:rFonts w:ascii="Trebuchet MS" w:eastAsia="Trebuchet MS" w:hAnsi="Trebuchet MS" w:cs="Trebuchet MS"/>
          <w:b/>
          <w:bCs/>
          <w:color w:val="0070C0"/>
          <w:sz w:val="24"/>
          <w:szCs w:val="24"/>
        </w:rPr>
      </w:pPr>
    </w:p>
    <w:p w14:paraId="43DFF14A" w14:textId="77777777" w:rsidR="008D7ED3" w:rsidRPr="00A90F23" w:rsidRDefault="008D7ED3" w:rsidP="00A90F23">
      <w:pPr>
        <w:spacing w:after="0" w:line="240" w:lineRule="auto"/>
        <w:rPr>
          <w:rFonts w:ascii="Trebuchet MS" w:eastAsia="Trebuchet MS" w:hAnsi="Trebuchet MS" w:cs="Trebuchet MS"/>
          <w:b/>
          <w:bCs/>
          <w:color w:val="0070C0"/>
          <w:sz w:val="24"/>
          <w:szCs w:val="24"/>
        </w:rPr>
      </w:pPr>
    </w:p>
    <w:p w14:paraId="6C53755F" w14:textId="77777777" w:rsidR="008D7ED3" w:rsidRPr="00A90F23" w:rsidRDefault="008D7ED3" w:rsidP="00A90F23">
      <w:pPr>
        <w:spacing w:after="0" w:line="240" w:lineRule="auto"/>
        <w:rPr>
          <w:rFonts w:ascii="Trebuchet MS" w:eastAsia="Trebuchet MS" w:hAnsi="Trebuchet MS" w:cs="Trebuchet MS"/>
          <w:b/>
          <w:bCs/>
          <w:color w:val="0070C0"/>
          <w:sz w:val="24"/>
          <w:szCs w:val="24"/>
        </w:rPr>
      </w:pPr>
    </w:p>
    <w:p w14:paraId="40737BA3" w14:textId="77777777" w:rsidR="0084353C" w:rsidRPr="00A90F23" w:rsidRDefault="0084353C" w:rsidP="00A90F23">
      <w:pPr>
        <w:spacing w:after="0" w:line="240" w:lineRule="auto"/>
        <w:jc w:val="center"/>
        <w:rPr>
          <w:rFonts w:ascii="Trebuchet MS" w:eastAsia="Trebuchet MS" w:hAnsi="Trebuchet MS" w:cs="Trebuchet MS"/>
          <w:b/>
          <w:bCs/>
          <w:color w:val="0070C0"/>
          <w:sz w:val="24"/>
          <w:szCs w:val="24"/>
        </w:rPr>
      </w:pPr>
    </w:p>
    <w:p w14:paraId="295B0019" w14:textId="77777777" w:rsidR="00C307D6" w:rsidRPr="00A90F23" w:rsidRDefault="00EB079D" w:rsidP="00A90F23">
      <w:pPr>
        <w:pStyle w:val="Titlucuprinsfrnumerotare"/>
        <w:spacing w:after="0" w:line="240" w:lineRule="auto"/>
        <w:jc w:val="center"/>
        <w:rPr>
          <w:rFonts w:ascii="Trebuchet MS" w:hAnsi="Trebuchet MS"/>
        </w:rPr>
      </w:pPr>
      <w:bookmarkStart w:id="62" w:name="RevCap14"/>
      <w:bookmarkStart w:id="63" w:name="_Toc243400834"/>
      <w:r w:rsidRPr="00A90F23">
        <w:rPr>
          <w:rFonts w:ascii="Trebuchet MS" w:eastAsia="Trebuchet MS" w:hAnsi="Trebuchet MS" w:cs="Trebuchet MS"/>
          <w:b/>
          <w:bCs/>
          <w:sz w:val="24"/>
          <w:szCs w:val="24"/>
        </w:rPr>
        <w:t>ANEXE</w:t>
      </w:r>
      <w:r w:rsidR="005B08B0" w:rsidRPr="00A90F23">
        <w:rPr>
          <w:rFonts w:ascii="Trebuchet MS" w:eastAsia="Trebuchet MS" w:hAnsi="Trebuchet MS" w:cs="Trebuchet MS"/>
          <w:b/>
          <w:bCs/>
          <w:sz w:val="24"/>
          <w:szCs w:val="24"/>
        </w:rPr>
        <w:t xml:space="preserve"> ORIENTATIVE</w:t>
      </w:r>
      <w:bookmarkEnd w:id="62"/>
      <w:bookmarkEnd w:id="63"/>
    </w:p>
    <w:p w14:paraId="231F776E" w14:textId="77777777" w:rsidR="00C307D6" w:rsidRPr="00A90F23" w:rsidRDefault="00EB079D" w:rsidP="00A90F23">
      <w:pPr>
        <w:keepNext/>
        <w:spacing w:after="0" w:line="240" w:lineRule="auto"/>
        <w:rPr>
          <w:rFonts w:ascii="Trebuchet MS" w:hAnsi="Trebuchet MS"/>
          <w:lang w:val="pt-BR"/>
        </w:rPr>
      </w:pPr>
      <w:r w:rsidRPr="00A90F23">
        <w:rPr>
          <w:rFonts w:ascii="Trebuchet MS" w:eastAsia="Trebuchet MS" w:hAnsi="Trebuchet MS" w:cs="Trebuchet MS"/>
          <w:b/>
          <w:bCs/>
          <w:sz w:val="24"/>
          <w:szCs w:val="24"/>
          <w:lang w:val="pt-BR"/>
        </w:rPr>
        <w:t>Anexa 1. Fișa de evidență a sesiunii de coaching</w:t>
      </w:r>
    </w:p>
    <w:tbl>
      <w:tblPr>
        <w:tblW w:w="99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65"/>
        <w:gridCol w:w="4964"/>
      </w:tblGrid>
      <w:tr w:rsidR="00C307D6" w:rsidRPr="00A90F23" w14:paraId="0D878D94" w14:textId="77777777">
        <w:trPr>
          <w:tblHeader/>
        </w:trPr>
        <w:tc>
          <w:tcPr>
            <w:tcW w:w="4965" w:type="dxa"/>
            <w:tcBorders>
              <w:top w:val="single" w:sz="4" w:space="0" w:color="8EA9DB"/>
              <w:left w:val="single" w:sz="4" w:space="0" w:color="8EA9DB"/>
              <w:bottom w:val="single" w:sz="4" w:space="0" w:color="8EA9DB"/>
              <w:right w:val="single" w:sz="4" w:space="0" w:color="8EA9DB"/>
            </w:tcBorders>
            <w:shd w:val="clear" w:color="auto" w:fill="DEEAF6"/>
            <w:tcMar>
              <w:top w:w="50" w:type="dxa"/>
              <w:left w:w="90" w:type="dxa"/>
              <w:bottom w:w="50" w:type="dxa"/>
              <w:right w:w="90" w:type="dxa"/>
            </w:tcMar>
          </w:tcPr>
          <w:p w14:paraId="09358138" w14:textId="77777777" w:rsidR="00C307D6" w:rsidRPr="00A90F23" w:rsidRDefault="00EB079D" w:rsidP="00A90F23">
            <w:pPr>
              <w:spacing w:after="0" w:line="240" w:lineRule="auto"/>
              <w:rPr>
                <w:rFonts w:ascii="Trebuchet MS" w:hAnsi="Trebuchet MS"/>
              </w:rPr>
            </w:pPr>
            <w:proofErr w:type="spellStart"/>
            <w:r w:rsidRPr="00A90F23">
              <w:rPr>
                <w:rFonts w:ascii="Trebuchet MS" w:eastAsia="Trebuchet MS" w:hAnsi="Trebuchet MS" w:cs="Trebuchet MS"/>
                <w:b/>
                <w:bCs/>
                <w:sz w:val="20"/>
                <w:szCs w:val="20"/>
              </w:rPr>
              <w:t>Câmp</w:t>
            </w:r>
            <w:proofErr w:type="spellEnd"/>
          </w:p>
        </w:tc>
        <w:tc>
          <w:tcPr>
            <w:tcW w:w="4964" w:type="dxa"/>
            <w:tcBorders>
              <w:top w:val="single" w:sz="4" w:space="0" w:color="8EA9DB"/>
              <w:left w:val="single" w:sz="4" w:space="0" w:color="8EA9DB"/>
              <w:bottom w:val="single" w:sz="4" w:space="0" w:color="8EA9DB"/>
              <w:right w:val="single" w:sz="4" w:space="0" w:color="8EA9DB"/>
            </w:tcBorders>
            <w:shd w:val="clear" w:color="auto" w:fill="DEEAF6"/>
            <w:tcMar>
              <w:top w:w="50" w:type="dxa"/>
              <w:left w:w="90" w:type="dxa"/>
              <w:bottom w:w="50" w:type="dxa"/>
              <w:right w:w="90" w:type="dxa"/>
            </w:tcMar>
          </w:tcPr>
          <w:p w14:paraId="64AAF50B" w14:textId="77777777" w:rsidR="00C307D6" w:rsidRPr="00A90F23" w:rsidRDefault="00EB079D" w:rsidP="00A90F23">
            <w:pPr>
              <w:spacing w:after="0" w:line="240" w:lineRule="auto"/>
              <w:rPr>
                <w:rFonts w:ascii="Trebuchet MS" w:hAnsi="Trebuchet MS"/>
              </w:rPr>
            </w:pPr>
            <w:proofErr w:type="spellStart"/>
            <w:r w:rsidRPr="00A90F23">
              <w:rPr>
                <w:rFonts w:ascii="Trebuchet MS" w:eastAsia="Trebuchet MS" w:hAnsi="Trebuchet MS" w:cs="Trebuchet MS"/>
                <w:b/>
                <w:bCs/>
                <w:sz w:val="20"/>
                <w:szCs w:val="20"/>
              </w:rPr>
              <w:t>Completare</w:t>
            </w:r>
            <w:proofErr w:type="spellEnd"/>
          </w:p>
        </w:tc>
      </w:tr>
      <w:tr w:rsidR="00C307D6" w:rsidRPr="00A90F23" w14:paraId="5F893240" w14:textId="77777777">
        <w:trPr>
          <w:cantSplit/>
        </w:trPr>
        <w:tc>
          <w:tcPr>
            <w:tcW w:w="4965"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244F0D6E" w14:textId="77777777" w:rsidR="00C307D6" w:rsidRPr="00A90F23" w:rsidRDefault="00EB079D" w:rsidP="00A90F23">
            <w:pPr>
              <w:spacing w:after="0" w:line="240" w:lineRule="auto"/>
              <w:rPr>
                <w:rFonts w:ascii="Trebuchet MS" w:hAnsi="Trebuchet MS"/>
              </w:rPr>
            </w:pPr>
            <w:r w:rsidRPr="00A90F23">
              <w:rPr>
                <w:rFonts w:ascii="Trebuchet MS" w:eastAsia="Trebuchet MS" w:hAnsi="Trebuchet MS" w:cs="Trebuchet MS"/>
                <w:sz w:val="20"/>
                <w:szCs w:val="20"/>
              </w:rPr>
              <w:t xml:space="preserve">Contract nr. / </w:t>
            </w:r>
            <w:proofErr w:type="gramStart"/>
            <w:r w:rsidRPr="00A90F23">
              <w:rPr>
                <w:rFonts w:ascii="Trebuchet MS" w:eastAsia="Trebuchet MS" w:hAnsi="Trebuchet MS" w:cs="Trebuchet MS"/>
                <w:sz w:val="20"/>
                <w:szCs w:val="20"/>
              </w:rPr>
              <w:t>data</w:t>
            </w:r>
            <w:proofErr w:type="gramEnd"/>
          </w:p>
        </w:tc>
        <w:tc>
          <w:tcPr>
            <w:tcW w:w="4964"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07C30450" w14:textId="77777777" w:rsidR="00C307D6" w:rsidRPr="00A90F23" w:rsidRDefault="00C307D6" w:rsidP="00A90F23">
            <w:pPr>
              <w:spacing w:after="0" w:line="240" w:lineRule="auto"/>
              <w:rPr>
                <w:rFonts w:ascii="Trebuchet MS" w:hAnsi="Trebuchet MS"/>
              </w:rPr>
            </w:pPr>
          </w:p>
        </w:tc>
      </w:tr>
      <w:tr w:rsidR="00C307D6" w:rsidRPr="00A90F23" w14:paraId="49B21767" w14:textId="77777777">
        <w:trPr>
          <w:cantSplit/>
        </w:trPr>
        <w:tc>
          <w:tcPr>
            <w:tcW w:w="4965"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2D599C24" w14:textId="77777777" w:rsidR="00C307D6" w:rsidRPr="00A90F23" w:rsidRDefault="00EB079D" w:rsidP="00A90F23">
            <w:pPr>
              <w:spacing w:after="0" w:line="240" w:lineRule="auto"/>
              <w:rPr>
                <w:rFonts w:ascii="Trebuchet MS" w:hAnsi="Trebuchet MS"/>
              </w:rPr>
            </w:pPr>
            <w:proofErr w:type="spellStart"/>
            <w:r w:rsidRPr="00A90F23">
              <w:rPr>
                <w:rFonts w:ascii="Trebuchet MS" w:eastAsia="Trebuchet MS" w:hAnsi="Trebuchet MS" w:cs="Trebuchet MS"/>
                <w:sz w:val="20"/>
                <w:szCs w:val="20"/>
              </w:rPr>
              <w:t>codul</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participantului</w:t>
            </w:r>
            <w:proofErr w:type="spellEnd"/>
          </w:p>
        </w:tc>
        <w:tc>
          <w:tcPr>
            <w:tcW w:w="4964"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61C7D137" w14:textId="77777777" w:rsidR="00C307D6" w:rsidRPr="00A90F23" w:rsidRDefault="00C307D6" w:rsidP="00A90F23">
            <w:pPr>
              <w:spacing w:after="0" w:line="240" w:lineRule="auto"/>
              <w:rPr>
                <w:rFonts w:ascii="Trebuchet MS" w:hAnsi="Trebuchet MS"/>
              </w:rPr>
            </w:pPr>
          </w:p>
        </w:tc>
      </w:tr>
      <w:tr w:rsidR="00C307D6" w:rsidRPr="00A90F23" w14:paraId="5D6F15FC" w14:textId="77777777">
        <w:trPr>
          <w:cantSplit/>
        </w:trPr>
        <w:tc>
          <w:tcPr>
            <w:tcW w:w="4965"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50389DE3" w14:textId="77777777" w:rsidR="00C307D6" w:rsidRPr="00A90F23" w:rsidRDefault="00EB079D" w:rsidP="00A90F23">
            <w:pPr>
              <w:spacing w:after="0" w:line="240" w:lineRule="auto"/>
              <w:rPr>
                <w:rFonts w:ascii="Trebuchet MS" w:hAnsi="Trebuchet MS"/>
              </w:rPr>
            </w:pPr>
            <w:proofErr w:type="spellStart"/>
            <w:r w:rsidRPr="00A90F23">
              <w:rPr>
                <w:rFonts w:ascii="Trebuchet MS" w:eastAsia="Trebuchet MS" w:hAnsi="Trebuchet MS" w:cs="Trebuchet MS"/>
                <w:sz w:val="20"/>
                <w:szCs w:val="20"/>
              </w:rPr>
              <w:t>Numele</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și</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prenumele</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participantului</w:t>
            </w:r>
            <w:proofErr w:type="spellEnd"/>
          </w:p>
        </w:tc>
        <w:tc>
          <w:tcPr>
            <w:tcW w:w="4964"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270DF4A5" w14:textId="77777777" w:rsidR="00C307D6" w:rsidRPr="00A90F23" w:rsidRDefault="00C307D6" w:rsidP="00A90F23">
            <w:pPr>
              <w:spacing w:after="0" w:line="240" w:lineRule="auto"/>
              <w:rPr>
                <w:rFonts w:ascii="Trebuchet MS" w:hAnsi="Trebuchet MS"/>
              </w:rPr>
            </w:pPr>
          </w:p>
        </w:tc>
      </w:tr>
      <w:tr w:rsidR="00C307D6" w:rsidRPr="00A90F23" w14:paraId="17544710" w14:textId="77777777">
        <w:trPr>
          <w:cantSplit/>
        </w:trPr>
        <w:tc>
          <w:tcPr>
            <w:tcW w:w="4965"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09AB5FA8" w14:textId="77777777" w:rsidR="00C307D6" w:rsidRPr="00A90F23" w:rsidRDefault="00EB079D" w:rsidP="00A90F23">
            <w:pPr>
              <w:spacing w:after="0" w:line="240" w:lineRule="auto"/>
              <w:rPr>
                <w:rFonts w:ascii="Trebuchet MS" w:hAnsi="Trebuchet MS"/>
              </w:rPr>
            </w:pPr>
            <w:r w:rsidRPr="00A90F23">
              <w:rPr>
                <w:rFonts w:ascii="Trebuchet MS" w:eastAsia="Trebuchet MS" w:hAnsi="Trebuchet MS" w:cs="Trebuchet MS"/>
                <w:sz w:val="20"/>
                <w:szCs w:val="20"/>
              </w:rPr>
              <w:t>Coach</w:t>
            </w:r>
          </w:p>
        </w:tc>
        <w:tc>
          <w:tcPr>
            <w:tcW w:w="4964"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0E817438" w14:textId="77777777" w:rsidR="00C307D6" w:rsidRPr="00A90F23" w:rsidRDefault="00C307D6" w:rsidP="00A90F23">
            <w:pPr>
              <w:spacing w:after="0" w:line="240" w:lineRule="auto"/>
              <w:rPr>
                <w:rFonts w:ascii="Trebuchet MS" w:hAnsi="Trebuchet MS"/>
              </w:rPr>
            </w:pPr>
          </w:p>
        </w:tc>
      </w:tr>
      <w:tr w:rsidR="00C307D6" w:rsidRPr="00A90F23" w14:paraId="2E5B751E" w14:textId="77777777">
        <w:trPr>
          <w:cantSplit/>
        </w:trPr>
        <w:tc>
          <w:tcPr>
            <w:tcW w:w="4965"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1736E591" w14:textId="77777777" w:rsidR="00C307D6" w:rsidRPr="00A90F23" w:rsidRDefault="00EB079D" w:rsidP="00A90F23">
            <w:pPr>
              <w:spacing w:after="0" w:line="240" w:lineRule="auto"/>
              <w:rPr>
                <w:rFonts w:ascii="Trebuchet MS" w:hAnsi="Trebuchet MS"/>
              </w:rPr>
            </w:pPr>
            <w:proofErr w:type="spellStart"/>
            <w:r w:rsidRPr="00A90F23">
              <w:rPr>
                <w:rFonts w:ascii="Trebuchet MS" w:eastAsia="Trebuchet MS" w:hAnsi="Trebuchet MS" w:cs="Trebuchet MS"/>
                <w:sz w:val="20"/>
                <w:szCs w:val="20"/>
              </w:rPr>
              <w:t>Numărul</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sesiunii</w:t>
            </w:r>
            <w:proofErr w:type="spellEnd"/>
            <w:r w:rsidRPr="00A90F23">
              <w:rPr>
                <w:rFonts w:ascii="Trebuchet MS" w:eastAsia="Trebuchet MS" w:hAnsi="Trebuchet MS" w:cs="Trebuchet MS"/>
                <w:sz w:val="20"/>
                <w:szCs w:val="20"/>
              </w:rPr>
              <w:t xml:space="preserve"> (1–10) / follow-up</w:t>
            </w:r>
          </w:p>
        </w:tc>
        <w:tc>
          <w:tcPr>
            <w:tcW w:w="4964"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30119A5B" w14:textId="77777777" w:rsidR="00C307D6" w:rsidRPr="00A90F23" w:rsidRDefault="00C307D6" w:rsidP="00A90F23">
            <w:pPr>
              <w:spacing w:after="0" w:line="240" w:lineRule="auto"/>
              <w:rPr>
                <w:rFonts w:ascii="Trebuchet MS" w:hAnsi="Trebuchet MS"/>
              </w:rPr>
            </w:pPr>
          </w:p>
        </w:tc>
      </w:tr>
      <w:tr w:rsidR="00C307D6" w:rsidRPr="00F24940" w14:paraId="6DEA16EB" w14:textId="77777777">
        <w:trPr>
          <w:cantSplit/>
        </w:trPr>
        <w:tc>
          <w:tcPr>
            <w:tcW w:w="4965"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05A8D47F" w14:textId="77777777" w:rsidR="00C307D6" w:rsidRPr="00A90F23" w:rsidRDefault="00EB079D" w:rsidP="00A90F23">
            <w:pPr>
              <w:spacing w:after="0" w:line="240" w:lineRule="auto"/>
              <w:rPr>
                <w:rFonts w:ascii="Trebuchet MS" w:hAnsi="Trebuchet MS"/>
                <w:lang w:val="pt-BR"/>
              </w:rPr>
            </w:pPr>
            <w:r w:rsidRPr="00A90F23">
              <w:rPr>
                <w:rFonts w:ascii="Trebuchet MS" w:eastAsia="Trebuchet MS" w:hAnsi="Trebuchet MS" w:cs="Trebuchet MS"/>
                <w:sz w:val="20"/>
                <w:szCs w:val="20"/>
                <w:lang w:val="pt-BR"/>
              </w:rPr>
              <w:t>Data; ora de început / de sfârșit; durata efectivă (minute)</w:t>
            </w:r>
          </w:p>
        </w:tc>
        <w:tc>
          <w:tcPr>
            <w:tcW w:w="4964"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38ECC263" w14:textId="77777777" w:rsidR="00C307D6" w:rsidRPr="00A90F23" w:rsidRDefault="00C307D6" w:rsidP="00A90F23">
            <w:pPr>
              <w:spacing w:after="0" w:line="240" w:lineRule="auto"/>
              <w:rPr>
                <w:rFonts w:ascii="Trebuchet MS" w:hAnsi="Trebuchet MS"/>
                <w:lang w:val="pt-BR"/>
              </w:rPr>
            </w:pPr>
          </w:p>
        </w:tc>
      </w:tr>
      <w:tr w:rsidR="00C307D6" w:rsidRPr="00A90F23" w14:paraId="4A19C944" w14:textId="77777777">
        <w:trPr>
          <w:cantSplit/>
        </w:trPr>
        <w:tc>
          <w:tcPr>
            <w:tcW w:w="4965"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487E3619" w14:textId="77777777" w:rsidR="00C307D6" w:rsidRPr="00A90F23" w:rsidRDefault="00EB079D" w:rsidP="00A90F23">
            <w:pPr>
              <w:spacing w:after="0" w:line="240" w:lineRule="auto"/>
              <w:rPr>
                <w:rFonts w:ascii="Trebuchet MS" w:hAnsi="Trebuchet MS"/>
              </w:rPr>
            </w:pPr>
            <w:r w:rsidRPr="00A90F23">
              <w:rPr>
                <w:rFonts w:ascii="Trebuchet MS" w:eastAsia="Trebuchet MS" w:hAnsi="Trebuchet MS" w:cs="Trebuchet MS"/>
                <w:sz w:val="20"/>
                <w:szCs w:val="20"/>
              </w:rPr>
              <w:t xml:space="preserve">Format </w:t>
            </w:r>
            <w:proofErr w:type="spellStart"/>
            <w:r w:rsidRPr="00A90F23">
              <w:rPr>
                <w:rFonts w:ascii="Trebuchet MS" w:eastAsia="Trebuchet MS" w:hAnsi="Trebuchet MS" w:cs="Trebuchet MS"/>
                <w:sz w:val="20"/>
                <w:szCs w:val="20"/>
              </w:rPr>
              <w:t>și</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platformă</w:t>
            </w:r>
            <w:proofErr w:type="spellEnd"/>
          </w:p>
        </w:tc>
        <w:tc>
          <w:tcPr>
            <w:tcW w:w="4964"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2CEE3952" w14:textId="77777777" w:rsidR="00C307D6" w:rsidRPr="00A90F23" w:rsidRDefault="00C307D6" w:rsidP="00A90F23">
            <w:pPr>
              <w:spacing w:after="0" w:line="240" w:lineRule="auto"/>
              <w:rPr>
                <w:rFonts w:ascii="Trebuchet MS" w:hAnsi="Trebuchet MS"/>
              </w:rPr>
            </w:pPr>
          </w:p>
        </w:tc>
      </w:tr>
      <w:tr w:rsidR="00C307D6" w:rsidRPr="00A90F23" w14:paraId="6E83052D" w14:textId="77777777">
        <w:trPr>
          <w:cantSplit/>
        </w:trPr>
        <w:tc>
          <w:tcPr>
            <w:tcW w:w="4965"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5A4B24AC" w14:textId="77777777" w:rsidR="00C307D6" w:rsidRPr="00A90F23" w:rsidRDefault="00EB079D" w:rsidP="00A90F23">
            <w:pPr>
              <w:spacing w:after="0" w:line="240" w:lineRule="auto"/>
              <w:rPr>
                <w:rFonts w:ascii="Trebuchet MS" w:hAnsi="Trebuchet MS"/>
              </w:rPr>
            </w:pPr>
            <w:proofErr w:type="spellStart"/>
            <w:r w:rsidRPr="00A90F23">
              <w:rPr>
                <w:rFonts w:ascii="Trebuchet MS" w:eastAsia="Trebuchet MS" w:hAnsi="Trebuchet MS" w:cs="Trebuchet MS"/>
                <w:sz w:val="20"/>
                <w:szCs w:val="20"/>
              </w:rPr>
              <w:t>Reprogramare</w:t>
            </w:r>
            <w:proofErr w:type="spellEnd"/>
            <w:r w:rsidRPr="00A90F23">
              <w:rPr>
                <w:rFonts w:ascii="Trebuchet MS" w:eastAsia="Trebuchet MS" w:hAnsi="Trebuchet MS" w:cs="Trebuchet MS"/>
                <w:sz w:val="20"/>
                <w:szCs w:val="20"/>
              </w:rPr>
              <w:t xml:space="preserve"> (da/nu; </w:t>
            </w:r>
            <w:proofErr w:type="spellStart"/>
            <w:r w:rsidRPr="00A90F23">
              <w:rPr>
                <w:rFonts w:ascii="Trebuchet MS" w:eastAsia="Trebuchet MS" w:hAnsi="Trebuchet MS" w:cs="Trebuchet MS"/>
                <w:sz w:val="20"/>
                <w:szCs w:val="20"/>
              </w:rPr>
              <w:t>motiv</w:t>
            </w:r>
            <w:proofErr w:type="spellEnd"/>
            <w:r w:rsidRPr="00A90F23">
              <w:rPr>
                <w:rFonts w:ascii="Trebuchet MS" w:eastAsia="Trebuchet MS" w:hAnsi="Trebuchet MS" w:cs="Trebuchet MS"/>
                <w:sz w:val="20"/>
                <w:szCs w:val="20"/>
              </w:rPr>
              <w:t>)</w:t>
            </w:r>
          </w:p>
        </w:tc>
        <w:tc>
          <w:tcPr>
            <w:tcW w:w="4964"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0FCAB4B4" w14:textId="77777777" w:rsidR="00C307D6" w:rsidRPr="00A90F23" w:rsidRDefault="00C307D6" w:rsidP="00A90F23">
            <w:pPr>
              <w:spacing w:after="0" w:line="240" w:lineRule="auto"/>
              <w:rPr>
                <w:rFonts w:ascii="Trebuchet MS" w:hAnsi="Trebuchet MS"/>
              </w:rPr>
            </w:pPr>
          </w:p>
        </w:tc>
      </w:tr>
      <w:tr w:rsidR="00C307D6" w:rsidRPr="00A90F23" w14:paraId="3068E00C" w14:textId="77777777">
        <w:trPr>
          <w:cantSplit/>
        </w:trPr>
        <w:tc>
          <w:tcPr>
            <w:tcW w:w="4965"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336A7A7F" w14:textId="77777777" w:rsidR="00C307D6" w:rsidRPr="00A90F23" w:rsidRDefault="00EB079D" w:rsidP="00A90F23">
            <w:pPr>
              <w:spacing w:after="0" w:line="240" w:lineRule="auto"/>
              <w:rPr>
                <w:rFonts w:ascii="Trebuchet MS" w:hAnsi="Trebuchet MS"/>
              </w:rPr>
            </w:pPr>
            <w:proofErr w:type="spellStart"/>
            <w:r w:rsidRPr="00A90F23">
              <w:rPr>
                <w:rFonts w:ascii="Trebuchet MS" w:eastAsia="Trebuchet MS" w:hAnsi="Trebuchet MS" w:cs="Trebuchet MS"/>
                <w:sz w:val="20"/>
                <w:szCs w:val="20"/>
              </w:rPr>
              <w:t>Obiectivul</w:t>
            </w:r>
            <w:proofErr w:type="spellEnd"/>
            <w:r w:rsidRPr="00A90F23">
              <w:rPr>
                <w:rFonts w:ascii="Trebuchet MS" w:eastAsia="Trebuchet MS" w:hAnsi="Trebuchet MS" w:cs="Trebuchet MS"/>
                <w:sz w:val="20"/>
                <w:szCs w:val="20"/>
              </w:rPr>
              <w:t xml:space="preserve"> PID </w:t>
            </w:r>
            <w:proofErr w:type="spellStart"/>
            <w:r w:rsidRPr="00A90F23">
              <w:rPr>
                <w:rFonts w:ascii="Trebuchet MS" w:eastAsia="Trebuchet MS" w:hAnsi="Trebuchet MS" w:cs="Trebuchet MS"/>
                <w:sz w:val="20"/>
                <w:szCs w:val="20"/>
              </w:rPr>
              <w:t>abordat</w:t>
            </w:r>
            <w:proofErr w:type="spellEnd"/>
            <w:r w:rsidRPr="00A90F23">
              <w:rPr>
                <w:rFonts w:ascii="Trebuchet MS" w:eastAsia="Trebuchet MS" w:hAnsi="Trebuchet MS" w:cs="Trebuchet MS"/>
                <w:sz w:val="20"/>
                <w:szCs w:val="20"/>
              </w:rPr>
              <w:t xml:space="preserve"> (nr.)</w:t>
            </w:r>
          </w:p>
        </w:tc>
        <w:tc>
          <w:tcPr>
            <w:tcW w:w="4964"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16EA2A63" w14:textId="77777777" w:rsidR="00C307D6" w:rsidRPr="00A90F23" w:rsidRDefault="00C307D6" w:rsidP="00A90F23">
            <w:pPr>
              <w:spacing w:after="0" w:line="240" w:lineRule="auto"/>
              <w:rPr>
                <w:rFonts w:ascii="Trebuchet MS" w:hAnsi="Trebuchet MS"/>
              </w:rPr>
            </w:pPr>
          </w:p>
        </w:tc>
      </w:tr>
      <w:tr w:rsidR="00C307D6" w:rsidRPr="00A90F23" w14:paraId="2C46A492" w14:textId="77777777">
        <w:trPr>
          <w:cantSplit/>
        </w:trPr>
        <w:tc>
          <w:tcPr>
            <w:tcW w:w="4965"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4267FC28" w14:textId="5A777A1A" w:rsidR="00C307D6" w:rsidRPr="00A90F23" w:rsidRDefault="00EB079D" w:rsidP="00A90F23">
            <w:pPr>
              <w:spacing w:after="0" w:line="240" w:lineRule="auto"/>
              <w:rPr>
                <w:rFonts w:ascii="Trebuchet MS" w:hAnsi="Trebuchet MS"/>
              </w:rPr>
            </w:pPr>
            <w:proofErr w:type="spellStart"/>
            <w:r w:rsidRPr="00A90F23">
              <w:rPr>
                <w:rFonts w:ascii="Trebuchet MS" w:eastAsia="Trebuchet MS" w:hAnsi="Trebuchet MS" w:cs="Trebuchet MS"/>
                <w:sz w:val="20"/>
                <w:szCs w:val="20"/>
              </w:rPr>
              <w:t>Semnătura</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coachului</w:t>
            </w:r>
            <w:proofErr w:type="spellEnd"/>
            <w:r w:rsidRPr="00A90F23">
              <w:rPr>
                <w:rFonts w:ascii="Trebuchet MS" w:eastAsia="Trebuchet MS" w:hAnsi="Trebuchet MS" w:cs="Trebuchet MS"/>
                <w:sz w:val="20"/>
                <w:szCs w:val="20"/>
              </w:rPr>
              <w:t xml:space="preserve"> / </w:t>
            </w:r>
            <w:proofErr w:type="spellStart"/>
            <w:r w:rsidRPr="00A90F23">
              <w:rPr>
                <w:rFonts w:ascii="Trebuchet MS" w:eastAsia="Trebuchet MS" w:hAnsi="Trebuchet MS" w:cs="Trebuchet MS"/>
                <w:sz w:val="20"/>
                <w:szCs w:val="20"/>
              </w:rPr>
              <w:t>confirmarea</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participantului</w:t>
            </w:r>
            <w:proofErr w:type="spellEnd"/>
          </w:p>
        </w:tc>
        <w:tc>
          <w:tcPr>
            <w:tcW w:w="4964"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2A417588" w14:textId="77777777" w:rsidR="00C307D6" w:rsidRPr="00A90F23" w:rsidRDefault="00C307D6" w:rsidP="00A90F23">
            <w:pPr>
              <w:spacing w:after="0" w:line="240" w:lineRule="auto"/>
              <w:rPr>
                <w:rFonts w:ascii="Trebuchet MS" w:hAnsi="Trebuchet MS"/>
              </w:rPr>
            </w:pPr>
          </w:p>
        </w:tc>
      </w:tr>
    </w:tbl>
    <w:p w14:paraId="2D24376D" w14:textId="77777777" w:rsidR="00C307D6" w:rsidRPr="00A90F23" w:rsidRDefault="00C307D6" w:rsidP="00A90F23">
      <w:pPr>
        <w:spacing w:after="0" w:line="240" w:lineRule="auto"/>
        <w:rPr>
          <w:rFonts w:ascii="Trebuchet MS" w:hAnsi="Trebuchet MS"/>
        </w:rPr>
      </w:pPr>
    </w:p>
    <w:p w14:paraId="616F27E3" w14:textId="77777777" w:rsidR="00C307D6" w:rsidRPr="00A90F23" w:rsidRDefault="00EB079D" w:rsidP="00A90F23">
      <w:pPr>
        <w:keepNext/>
        <w:spacing w:after="0" w:line="240" w:lineRule="auto"/>
        <w:rPr>
          <w:rFonts w:ascii="Trebuchet MS" w:hAnsi="Trebuchet MS"/>
          <w:lang w:val="pt-BR"/>
        </w:rPr>
      </w:pPr>
      <w:r w:rsidRPr="00A90F23">
        <w:rPr>
          <w:rFonts w:ascii="Trebuchet MS" w:eastAsia="Trebuchet MS" w:hAnsi="Trebuchet MS" w:cs="Trebuchet MS"/>
          <w:b/>
          <w:bCs/>
          <w:sz w:val="24"/>
          <w:szCs w:val="24"/>
          <w:lang w:val="pt-BR"/>
        </w:rPr>
        <w:t>Anexa 2. Fișa-sinteză a planului individual de dezvoltare</w:t>
      </w:r>
    </w:p>
    <w:tbl>
      <w:tblPr>
        <w:tblW w:w="99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6"/>
        <w:gridCol w:w="3177"/>
        <w:gridCol w:w="1986"/>
        <w:gridCol w:w="2780"/>
        <w:gridCol w:w="1390"/>
      </w:tblGrid>
      <w:tr w:rsidR="00C307D6" w:rsidRPr="00A90F23" w14:paraId="2A6712F1" w14:textId="77777777">
        <w:trPr>
          <w:tblHeader/>
        </w:trPr>
        <w:tc>
          <w:tcPr>
            <w:tcW w:w="596" w:type="dxa"/>
            <w:tcBorders>
              <w:top w:val="single" w:sz="4" w:space="0" w:color="8EA9DB"/>
              <w:left w:val="single" w:sz="4" w:space="0" w:color="8EA9DB"/>
              <w:bottom w:val="single" w:sz="4" w:space="0" w:color="8EA9DB"/>
              <w:right w:val="single" w:sz="4" w:space="0" w:color="8EA9DB"/>
            </w:tcBorders>
            <w:shd w:val="clear" w:color="auto" w:fill="DEEAF6"/>
            <w:tcMar>
              <w:top w:w="50" w:type="dxa"/>
              <w:left w:w="90" w:type="dxa"/>
              <w:bottom w:w="50" w:type="dxa"/>
              <w:right w:w="90" w:type="dxa"/>
            </w:tcMar>
          </w:tcPr>
          <w:p w14:paraId="005A20C3" w14:textId="77777777" w:rsidR="00C307D6" w:rsidRPr="00A90F23" w:rsidRDefault="00EB079D" w:rsidP="00A90F23">
            <w:pPr>
              <w:spacing w:after="0" w:line="240" w:lineRule="auto"/>
              <w:rPr>
                <w:rFonts w:ascii="Trebuchet MS" w:hAnsi="Trebuchet MS"/>
              </w:rPr>
            </w:pPr>
            <w:r w:rsidRPr="00A90F23">
              <w:rPr>
                <w:rFonts w:ascii="Trebuchet MS" w:eastAsia="Trebuchet MS" w:hAnsi="Trebuchet MS" w:cs="Trebuchet MS"/>
                <w:b/>
                <w:bCs/>
                <w:sz w:val="20"/>
                <w:szCs w:val="20"/>
              </w:rPr>
              <w:t>Nr.</w:t>
            </w:r>
          </w:p>
        </w:tc>
        <w:tc>
          <w:tcPr>
            <w:tcW w:w="3177" w:type="dxa"/>
            <w:tcBorders>
              <w:top w:val="single" w:sz="4" w:space="0" w:color="8EA9DB"/>
              <w:left w:val="single" w:sz="4" w:space="0" w:color="8EA9DB"/>
              <w:bottom w:val="single" w:sz="4" w:space="0" w:color="8EA9DB"/>
              <w:right w:val="single" w:sz="4" w:space="0" w:color="8EA9DB"/>
            </w:tcBorders>
            <w:shd w:val="clear" w:color="auto" w:fill="DEEAF6"/>
            <w:tcMar>
              <w:top w:w="50" w:type="dxa"/>
              <w:left w:w="90" w:type="dxa"/>
              <w:bottom w:w="50" w:type="dxa"/>
              <w:right w:w="90" w:type="dxa"/>
            </w:tcMar>
          </w:tcPr>
          <w:p w14:paraId="1CA77E88" w14:textId="77777777" w:rsidR="00C307D6" w:rsidRPr="00A90F23" w:rsidRDefault="00EB079D" w:rsidP="00A90F23">
            <w:pPr>
              <w:spacing w:after="0" w:line="240" w:lineRule="auto"/>
              <w:rPr>
                <w:rFonts w:ascii="Trebuchet MS" w:hAnsi="Trebuchet MS"/>
              </w:rPr>
            </w:pPr>
            <w:proofErr w:type="spellStart"/>
            <w:r w:rsidRPr="00A90F23">
              <w:rPr>
                <w:rFonts w:ascii="Trebuchet MS" w:eastAsia="Trebuchet MS" w:hAnsi="Trebuchet MS" w:cs="Trebuchet MS"/>
                <w:b/>
                <w:bCs/>
                <w:sz w:val="20"/>
                <w:szCs w:val="20"/>
              </w:rPr>
              <w:t>Obiectiv</w:t>
            </w:r>
            <w:proofErr w:type="spellEnd"/>
            <w:r w:rsidRPr="00A90F23">
              <w:rPr>
                <w:rFonts w:ascii="Trebuchet MS" w:eastAsia="Trebuchet MS" w:hAnsi="Trebuchet MS" w:cs="Trebuchet MS"/>
                <w:b/>
                <w:bCs/>
                <w:sz w:val="20"/>
                <w:szCs w:val="20"/>
              </w:rPr>
              <w:t xml:space="preserve"> de </w:t>
            </w:r>
            <w:proofErr w:type="spellStart"/>
            <w:r w:rsidRPr="00A90F23">
              <w:rPr>
                <w:rFonts w:ascii="Trebuchet MS" w:eastAsia="Trebuchet MS" w:hAnsi="Trebuchet MS" w:cs="Trebuchet MS"/>
                <w:b/>
                <w:bCs/>
                <w:sz w:val="20"/>
                <w:szCs w:val="20"/>
              </w:rPr>
              <w:t>dezvoltare</w:t>
            </w:r>
            <w:proofErr w:type="spellEnd"/>
            <w:r w:rsidRPr="00A90F23">
              <w:rPr>
                <w:rFonts w:ascii="Trebuchet MS" w:eastAsia="Trebuchet MS" w:hAnsi="Trebuchet MS" w:cs="Trebuchet MS"/>
                <w:b/>
                <w:bCs/>
                <w:sz w:val="20"/>
                <w:szCs w:val="20"/>
              </w:rPr>
              <w:t xml:space="preserve"> (SMART)</w:t>
            </w:r>
          </w:p>
        </w:tc>
        <w:tc>
          <w:tcPr>
            <w:tcW w:w="1986" w:type="dxa"/>
            <w:tcBorders>
              <w:top w:val="single" w:sz="4" w:space="0" w:color="8EA9DB"/>
              <w:left w:val="single" w:sz="4" w:space="0" w:color="8EA9DB"/>
              <w:bottom w:val="single" w:sz="4" w:space="0" w:color="8EA9DB"/>
              <w:right w:val="single" w:sz="4" w:space="0" w:color="8EA9DB"/>
            </w:tcBorders>
            <w:shd w:val="clear" w:color="auto" w:fill="DEEAF6"/>
            <w:tcMar>
              <w:top w:w="50" w:type="dxa"/>
              <w:left w:w="90" w:type="dxa"/>
              <w:bottom w:w="50" w:type="dxa"/>
              <w:right w:w="90" w:type="dxa"/>
            </w:tcMar>
          </w:tcPr>
          <w:p w14:paraId="60ADE8E5" w14:textId="77777777" w:rsidR="00C307D6" w:rsidRPr="00A90F23" w:rsidRDefault="00EB079D" w:rsidP="00A90F23">
            <w:pPr>
              <w:spacing w:after="0" w:line="240" w:lineRule="auto"/>
              <w:rPr>
                <w:rFonts w:ascii="Trebuchet MS" w:hAnsi="Trebuchet MS"/>
              </w:rPr>
            </w:pPr>
            <w:proofErr w:type="spellStart"/>
            <w:r w:rsidRPr="00A90F23">
              <w:rPr>
                <w:rFonts w:ascii="Trebuchet MS" w:eastAsia="Trebuchet MS" w:hAnsi="Trebuchet MS" w:cs="Trebuchet MS"/>
                <w:b/>
                <w:bCs/>
                <w:sz w:val="20"/>
                <w:szCs w:val="20"/>
              </w:rPr>
              <w:t>Competența</w:t>
            </w:r>
            <w:proofErr w:type="spellEnd"/>
            <w:r w:rsidRPr="00A90F23">
              <w:rPr>
                <w:rFonts w:ascii="Trebuchet MS" w:eastAsia="Trebuchet MS" w:hAnsi="Trebuchet MS" w:cs="Trebuchet MS"/>
                <w:b/>
                <w:bCs/>
                <w:sz w:val="20"/>
                <w:szCs w:val="20"/>
              </w:rPr>
              <w:t xml:space="preserve"> </w:t>
            </w:r>
            <w:proofErr w:type="spellStart"/>
            <w:r w:rsidRPr="00A90F23">
              <w:rPr>
                <w:rFonts w:ascii="Trebuchet MS" w:eastAsia="Trebuchet MS" w:hAnsi="Trebuchet MS" w:cs="Trebuchet MS"/>
                <w:b/>
                <w:bCs/>
                <w:sz w:val="20"/>
                <w:szCs w:val="20"/>
              </w:rPr>
              <w:t>vizată</w:t>
            </w:r>
            <w:proofErr w:type="spellEnd"/>
          </w:p>
        </w:tc>
        <w:tc>
          <w:tcPr>
            <w:tcW w:w="2780" w:type="dxa"/>
            <w:tcBorders>
              <w:top w:val="single" w:sz="4" w:space="0" w:color="8EA9DB"/>
              <w:left w:val="single" w:sz="4" w:space="0" w:color="8EA9DB"/>
              <w:bottom w:val="single" w:sz="4" w:space="0" w:color="8EA9DB"/>
              <w:right w:val="single" w:sz="4" w:space="0" w:color="8EA9DB"/>
            </w:tcBorders>
            <w:shd w:val="clear" w:color="auto" w:fill="DEEAF6"/>
            <w:tcMar>
              <w:top w:w="50" w:type="dxa"/>
              <w:left w:w="90" w:type="dxa"/>
              <w:bottom w:w="50" w:type="dxa"/>
              <w:right w:w="90" w:type="dxa"/>
            </w:tcMar>
          </w:tcPr>
          <w:p w14:paraId="0ACC77FB" w14:textId="77777777" w:rsidR="00C307D6" w:rsidRPr="00A90F23" w:rsidRDefault="00EB079D" w:rsidP="00A90F23">
            <w:pPr>
              <w:spacing w:after="0" w:line="240" w:lineRule="auto"/>
              <w:rPr>
                <w:rFonts w:ascii="Trebuchet MS" w:hAnsi="Trebuchet MS"/>
              </w:rPr>
            </w:pPr>
            <w:r w:rsidRPr="00A90F23">
              <w:rPr>
                <w:rFonts w:ascii="Trebuchet MS" w:eastAsia="Trebuchet MS" w:hAnsi="Trebuchet MS" w:cs="Trebuchet MS"/>
                <w:b/>
                <w:bCs/>
                <w:sz w:val="20"/>
                <w:szCs w:val="20"/>
              </w:rPr>
              <w:t xml:space="preserve">Indicator de </w:t>
            </w:r>
            <w:proofErr w:type="spellStart"/>
            <w:r w:rsidRPr="00A90F23">
              <w:rPr>
                <w:rFonts w:ascii="Trebuchet MS" w:eastAsia="Trebuchet MS" w:hAnsi="Trebuchet MS" w:cs="Trebuchet MS"/>
                <w:b/>
                <w:bCs/>
                <w:sz w:val="20"/>
                <w:szCs w:val="20"/>
              </w:rPr>
              <w:t>progres</w:t>
            </w:r>
            <w:proofErr w:type="spellEnd"/>
            <w:r w:rsidRPr="00A90F23">
              <w:rPr>
                <w:rFonts w:ascii="Trebuchet MS" w:eastAsia="Trebuchet MS" w:hAnsi="Trebuchet MS" w:cs="Trebuchet MS"/>
                <w:b/>
                <w:bCs/>
                <w:sz w:val="20"/>
                <w:szCs w:val="20"/>
              </w:rPr>
              <w:t xml:space="preserve"> </w:t>
            </w:r>
            <w:proofErr w:type="spellStart"/>
            <w:r w:rsidRPr="00A90F23">
              <w:rPr>
                <w:rFonts w:ascii="Trebuchet MS" w:eastAsia="Trebuchet MS" w:hAnsi="Trebuchet MS" w:cs="Trebuchet MS"/>
                <w:b/>
                <w:bCs/>
                <w:sz w:val="20"/>
                <w:szCs w:val="20"/>
              </w:rPr>
              <w:t>observabil</w:t>
            </w:r>
            <w:proofErr w:type="spellEnd"/>
          </w:p>
        </w:tc>
        <w:tc>
          <w:tcPr>
            <w:tcW w:w="1390" w:type="dxa"/>
            <w:tcBorders>
              <w:top w:val="single" w:sz="4" w:space="0" w:color="8EA9DB"/>
              <w:left w:val="single" w:sz="4" w:space="0" w:color="8EA9DB"/>
              <w:bottom w:val="single" w:sz="4" w:space="0" w:color="8EA9DB"/>
              <w:right w:val="single" w:sz="4" w:space="0" w:color="8EA9DB"/>
            </w:tcBorders>
            <w:shd w:val="clear" w:color="auto" w:fill="DEEAF6"/>
            <w:tcMar>
              <w:top w:w="50" w:type="dxa"/>
              <w:left w:w="90" w:type="dxa"/>
              <w:bottom w:w="50" w:type="dxa"/>
              <w:right w:w="90" w:type="dxa"/>
            </w:tcMar>
          </w:tcPr>
          <w:p w14:paraId="6123830A" w14:textId="77777777" w:rsidR="00C307D6" w:rsidRPr="00A90F23" w:rsidRDefault="00EB079D" w:rsidP="00A90F23">
            <w:pPr>
              <w:spacing w:after="0" w:line="240" w:lineRule="auto"/>
              <w:rPr>
                <w:rFonts w:ascii="Trebuchet MS" w:hAnsi="Trebuchet MS"/>
              </w:rPr>
            </w:pPr>
            <w:r w:rsidRPr="00A90F23">
              <w:rPr>
                <w:rFonts w:ascii="Trebuchet MS" w:eastAsia="Trebuchet MS" w:hAnsi="Trebuchet MS" w:cs="Trebuchet MS"/>
                <w:b/>
                <w:bCs/>
                <w:sz w:val="20"/>
                <w:szCs w:val="20"/>
              </w:rPr>
              <w:t>Termen</w:t>
            </w:r>
          </w:p>
        </w:tc>
      </w:tr>
      <w:tr w:rsidR="00C307D6" w:rsidRPr="00A90F23" w14:paraId="77691B1C" w14:textId="77777777">
        <w:trPr>
          <w:cantSplit/>
        </w:trPr>
        <w:tc>
          <w:tcPr>
            <w:tcW w:w="596"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4F4E6823" w14:textId="77777777" w:rsidR="00C307D6" w:rsidRPr="00A90F23" w:rsidRDefault="00EB079D" w:rsidP="00A90F23">
            <w:pPr>
              <w:spacing w:after="0" w:line="240" w:lineRule="auto"/>
              <w:rPr>
                <w:rFonts w:ascii="Trebuchet MS" w:hAnsi="Trebuchet MS"/>
              </w:rPr>
            </w:pPr>
            <w:r w:rsidRPr="00A90F23">
              <w:rPr>
                <w:rFonts w:ascii="Trebuchet MS" w:eastAsia="Trebuchet MS" w:hAnsi="Trebuchet MS" w:cs="Trebuchet MS"/>
                <w:sz w:val="20"/>
                <w:szCs w:val="20"/>
              </w:rPr>
              <w:t>1</w:t>
            </w:r>
          </w:p>
        </w:tc>
        <w:tc>
          <w:tcPr>
            <w:tcW w:w="3177"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0DFDF696" w14:textId="77777777" w:rsidR="00C307D6" w:rsidRPr="00A90F23" w:rsidRDefault="00C307D6" w:rsidP="00A90F23">
            <w:pPr>
              <w:spacing w:after="0" w:line="240" w:lineRule="auto"/>
              <w:rPr>
                <w:rFonts w:ascii="Trebuchet MS" w:hAnsi="Trebuchet MS"/>
              </w:rPr>
            </w:pPr>
          </w:p>
        </w:tc>
        <w:tc>
          <w:tcPr>
            <w:tcW w:w="1986"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62E9933C" w14:textId="77777777" w:rsidR="00C307D6" w:rsidRPr="00A90F23" w:rsidRDefault="00C307D6" w:rsidP="00A90F23">
            <w:pPr>
              <w:spacing w:after="0" w:line="240" w:lineRule="auto"/>
              <w:rPr>
                <w:rFonts w:ascii="Trebuchet MS" w:hAnsi="Trebuchet MS"/>
              </w:rPr>
            </w:pPr>
          </w:p>
        </w:tc>
        <w:tc>
          <w:tcPr>
            <w:tcW w:w="2780"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35C24E39" w14:textId="77777777" w:rsidR="00C307D6" w:rsidRPr="00A90F23" w:rsidRDefault="00C307D6" w:rsidP="00A90F23">
            <w:pPr>
              <w:spacing w:after="0" w:line="240" w:lineRule="auto"/>
              <w:rPr>
                <w:rFonts w:ascii="Trebuchet MS" w:hAnsi="Trebuchet MS"/>
              </w:rPr>
            </w:pPr>
          </w:p>
        </w:tc>
        <w:tc>
          <w:tcPr>
            <w:tcW w:w="1390"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7A3FA9FC" w14:textId="77777777" w:rsidR="00C307D6" w:rsidRPr="00A90F23" w:rsidRDefault="00C307D6" w:rsidP="00A90F23">
            <w:pPr>
              <w:spacing w:after="0" w:line="240" w:lineRule="auto"/>
              <w:rPr>
                <w:rFonts w:ascii="Trebuchet MS" w:hAnsi="Trebuchet MS"/>
              </w:rPr>
            </w:pPr>
          </w:p>
        </w:tc>
      </w:tr>
      <w:tr w:rsidR="00C307D6" w:rsidRPr="00A90F23" w14:paraId="403D6108" w14:textId="77777777">
        <w:trPr>
          <w:cantSplit/>
        </w:trPr>
        <w:tc>
          <w:tcPr>
            <w:tcW w:w="596"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1641F709" w14:textId="77777777" w:rsidR="00C307D6" w:rsidRPr="00A90F23" w:rsidRDefault="00EB079D" w:rsidP="00A90F23">
            <w:pPr>
              <w:spacing w:after="0" w:line="240" w:lineRule="auto"/>
              <w:rPr>
                <w:rFonts w:ascii="Trebuchet MS" w:hAnsi="Trebuchet MS"/>
              </w:rPr>
            </w:pPr>
            <w:r w:rsidRPr="00A90F23">
              <w:rPr>
                <w:rFonts w:ascii="Trebuchet MS" w:eastAsia="Trebuchet MS" w:hAnsi="Trebuchet MS" w:cs="Trebuchet MS"/>
                <w:sz w:val="20"/>
                <w:szCs w:val="20"/>
              </w:rPr>
              <w:t>2</w:t>
            </w:r>
          </w:p>
        </w:tc>
        <w:tc>
          <w:tcPr>
            <w:tcW w:w="3177"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7BAEE377" w14:textId="77777777" w:rsidR="00C307D6" w:rsidRPr="00A90F23" w:rsidRDefault="00C307D6" w:rsidP="00A90F23">
            <w:pPr>
              <w:spacing w:after="0" w:line="240" w:lineRule="auto"/>
              <w:rPr>
                <w:rFonts w:ascii="Trebuchet MS" w:hAnsi="Trebuchet MS"/>
              </w:rPr>
            </w:pPr>
          </w:p>
        </w:tc>
        <w:tc>
          <w:tcPr>
            <w:tcW w:w="1986"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7F594C34" w14:textId="77777777" w:rsidR="00C307D6" w:rsidRPr="00A90F23" w:rsidRDefault="00C307D6" w:rsidP="00A90F23">
            <w:pPr>
              <w:spacing w:after="0" w:line="240" w:lineRule="auto"/>
              <w:rPr>
                <w:rFonts w:ascii="Trebuchet MS" w:hAnsi="Trebuchet MS"/>
              </w:rPr>
            </w:pPr>
          </w:p>
        </w:tc>
        <w:tc>
          <w:tcPr>
            <w:tcW w:w="2780"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1FCD7063" w14:textId="77777777" w:rsidR="00C307D6" w:rsidRPr="00A90F23" w:rsidRDefault="00C307D6" w:rsidP="00A90F23">
            <w:pPr>
              <w:spacing w:after="0" w:line="240" w:lineRule="auto"/>
              <w:rPr>
                <w:rFonts w:ascii="Trebuchet MS" w:hAnsi="Trebuchet MS"/>
              </w:rPr>
            </w:pPr>
          </w:p>
        </w:tc>
        <w:tc>
          <w:tcPr>
            <w:tcW w:w="1390"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275D456E" w14:textId="77777777" w:rsidR="00C307D6" w:rsidRPr="00A90F23" w:rsidRDefault="00C307D6" w:rsidP="00A90F23">
            <w:pPr>
              <w:spacing w:after="0" w:line="240" w:lineRule="auto"/>
              <w:rPr>
                <w:rFonts w:ascii="Trebuchet MS" w:hAnsi="Trebuchet MS"/>
              </w:rPr>
            </w:pPr>
          </w:p>
        </w:tc>
      </w:tr>
      <w:tr w:rsidR="00C307D6" w:rsidRPr="00A90F23" w14:paraId="149BD660" w14:textId="77777777">
        <w:trPr>
          <w:cantSplit/>
        </w:trPr>
        <w:tc>
          <w:tcPr>
            <w:tcW w:w="596"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0DC0421B" w14:textId="77777777" w:rsidR="00C307D6" w:rsidRPr="00A90F23" w:rsidRDefault="00EB079D" w:rsidP="00A90F23">
            <w:pPr>
              <w:spacing w:after="0" w:line="240" w:lineRule="auto"/>
              <w:rPr>
                <w:rFonts w:ascii="Trebuchet MS" w:hAnsi="Trebuchet MS"/>
              </w:rPr>
            </w:pPr>
            <w:r w:rsidRPr="00A90F23">
              <w:rPr>
                <w:rFonts w:ascii="Trebuchet MS" w:eastAsia="Trebuchet MS" w:hAnsi="Trebuchet MS" w:cs="Trebuchet MS"/>
                <w:sz w:val="20"/>
                <w:szCs w:val="20"/>
              </w:rPr>
              <w:t>3</w:t>
            </w:r>
          </w:p>
        </w:tc>
        <w:tc>
          <w:tcPr>
            <w:tcW w:w="3177"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23B4C340" w14:textId="77777777" w:rsidR="00C307D6" w:rsidRPr="00A90F23" w:rsidRDefault="00C307D6" w:rsidP="00A90F23">
            <w:pPr>
              <w:spacing w:after="0" w:line="240" w:lineRule="auto"/>
              <w:rPr>
                <w:rFonts w:ascii="Trebuchet MS" w:hAnsi="Trebuchet MS"/>
              </w:rPr>
            </w:pPr>
          </w:p>
        </w:tc>
        <w:tc>
          <w:tcPr>
            <w:tcW w:w="1986"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68B345FD" w14:textId="77777777" w:rsidR="00C307D6" w:rsidRPr="00A90F23" w:rsidRDefault="00C307D6" w:rsidP="00A90F23">
            <w:pPr>
              <w:spacing w:after="0" w:line="240" w:lineRule="auto"/>
              <w:rPr>
                <w:rFonts w:ascii="Trebuchet MS" w:hAnsi="Trebuchet MS"/>
              </w:rPr>
            </w:pPr>
          </w:p>
        </w:tc>
        <w:tc>
          <w:tcPr>
            <w:tcW w:w="2780"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4090EFA6" w14:textId="77777777" w:rsidR="00C307D6" w:rsidRPr="00A90F23" w:rsidRDefault="00C307D6" w:rsidP="00A90F23">
            <w:pPr>
              <w:spacing w:after="0" w:line="240" w:lineRule="auto"/>
              <w:rPr>
                <w:rFonts w:ascii="Trebuchet MS" w:hAnsi="Trebuchet MS"/>
              </w:rPr>
            </w:pPr>
          </w:p>
        </w:tc>
        <w:tc>
          <w:tcPr>
            <w:tcW w:w="1390"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13468CFF" w14:textId="77777777" w:rsidR="00C307D6" w:rsidRPr="00A90F23" w:rsidRDefault="00C307D6" w:rsidP="00A90F23">
            <w:pPr>
              <w:spacing w:after="0" w:line="240" w:lineRule="auto"/>
              <w:rPr>
                <w:rFonts w:ascii="Trebuchet MS" w:hAnsi="Trebuchet MS"/>
              </w:rPr>
            </w:pPr>
          </w:p>
        </w:tc>
      </w:tr>
    </w:tbl>
    <w:p w14:paraId="397BDC25" w14:textId="77777777" w:rsidR="00C307D6" w:rsidRPr="00A90F23" w:rsidRDefault="00C307D6" w:rsidP="00A90F23">
      <w:pPr>
        <w:spacing w:after="0" w:line="240" w:lineRule="auto"/>
        <w:rPr>
          <w:rFonts w:ascii="Trebuchet MS" w:hAnsi="Trebuchet MS"/>
        </w:rPr>
      </w:pPr>
    </w:p>
    <w:p w14:paraId="5FB944EA" w14:textId="77777777" w:rsidR="00C307D6" w:rsidRPr="00A90F23" w:rsidRDefault="00EB079D" w:rsidP="00A90F23">
      <w:pPr>
        <w:keepNext/>
        <w:spacing w:after="0" w:line="240" w:lineRule="auto"/>
        <w:rPr>
          <w:rFonts w:ascii="Trebuchet MS" w:hAnsi="Trebuchet MS"/>
        </w:rPr>
      </w:pPr>
      <w:proofErr w:type="spellStart"/>
      <w:r w:rsidRPr="00A90F23">
        <w:rPr>
          <w:rFonts w:ascii="Trebuchet MS" w:eastAsia="Trebuchet MS" w:hAnsi="Trebuchet MS" w:cs="Trebuchet MS"/>
          <w:b/>
          <w:bCs/>
          <w:sz w:val="24"/>
          <w:szCs w:val="24"/>
        </w:rPr>
        <w:t>Anexa</w:t>
      </w:r>
      <w:proofErr w:type="spellEnd"/>
      <w:r w:rsidRPr="00A90F23">
        <w:rPr>
          <w:rFonts w:ascii="Trebuchet MS" w:eastAsia="Trebuchet MS" w:hAnsi="Trebuchet MS" w:cs="Trebuchet MS"/>
          <w:b/>
          <w:bCs/>
          <w:sz w:val="24"/>
          <w:szCs w:val="24"/>
        </w:rPr>
        <w:t xml:space="preserve"> 3. </w:t>
      </w:r>
      <w:proofErr w:type="spellStart"/>
      <w:r w:rsidRPr="00A90F23">
        <w:rPr>
          <w:rFonts w:ascii="Trebuchet MS" w:eastAsia="Trebuchet MS" w:hAnsi="Trebuchet MS" w:cs="Trebuchet MS"/>
          <w:b/>
          <w:bCs/>
          <w:sz w:val="24"/>
          <w:szCs w:val="24"/>
        </w:rPr>
        <w:t>Chestionar</w:t>
      </w:r>
      <w:proofErr w:type="spellEnd"/>
      <w:r w:rsidRPr="00A90F23">
        <w:rPr>
          <w:rFonts w:ascii="Trebuchet MS" w:eastAsia="Trebuchet MS" w:hAnsi="Trebuchet MS" w:cs="Trebuchet MS"/>
          <w:b/>
          <w:bCs/>
          <w:sz w:val="24"/>
          <w:szCs w:val="24"/>
        </w:rPr>
        <w:t xml:space="preserve"> de </w:t>
      </w:r>
      <w:proofErr w:type="spellStart"/>
      <w:r w:rsidRPr="00A90F23">
        <w:rPr>
          <w:rFonts w:ascii="Trebuchet MS" w:eastAsia="Trebuchet MS" w:hAnsi="Trebuchet MS" w:cs="Trebuchet MS"/>
          <w:b/>
          <w:bCs/>
          <w:sz w:val="24"/>
          <w:szCs w:val="24"/>
        </w:rPr>
        <w:t>satisfacție</w:t>
      </w:r>
      <w:proofErr w:type="spellEnd"/>
      <w:r w:rsidRPr="00A90F23">
        <w:rPr>
          <w:rFonts w:ascii="Trebuchet MS" w:eastAsia="Trebuchet MS" w:hAnsi="Trebuchet MS" w:cs="Trebuchet MS"/>
          <w:b/>
          <w:bCs/>
          <w:sz w:val="24"/>
          <w:szCs w:val="24"/>
        </w:rPr>
        <w:t xml:space="preserve"> a </w:t>
      </w:r>
      <w:proofErr w:type="spellStart"/>
      <w:r w:rsidRPr="00A90F23">
        <w:rPr>
          <w:rFonts w:ascii="Trebuchet MS" w:eastAsia="Trebuchet MS" w:hAnsi="Trebuchet MS" w:cs="Trebuchet MS"/>
          <w:b/>
          <w:bCs/>
          <w:sz w:val="24"/>
          <w:szCs w:val="24"/>
        </w:rPr>
        <w:t>participantului</w:t>
      </w:r>
      <w:proofErr w:type="spellEnd"/>
      <w:r w:rsidRPr="00A90F23">
        <w:rPr>
          <w:rFonts w:ascii="Trebuchet MS" w:eastAsia="Trebuchet MS" w:hAnsi="Trebuchet MS" w:cs="Trebuchet MS"/>
          <w:b/>
          <w:bCs/>
          <w:sz w:val="24"/>
          <w:szCs w:val="24"/>
        </w:rPr>
        <w:t xml:space="preserve"> (scala 1–5)</w:t>
      </w:r>
    </w:p>
    <w:p w14:paraId="6195BE2A" w14:textId="77777777" w:rsidR="00C307D6" w:rsidRPr="00A90F23" w:rsidRDefault="00EB079D" w:rsidP="00A90F23">
      <w:pPr>
        <w:spacing w:after="0" w:line="240" w:lineRule="auto"/>
        <w:ind w:left="567" w:hanging="283"/>
        <w:jc w:val="both"/>
        <w:rPr>
          <w:rFonts w:ascii="Trebuchet MS" w:hAnsi="Trebuchet MS"/>
        </w:rPr>
      </w:pPr>
      <w:r w:rsidRPr="00A90F23">
        <w:rPr>
          <w:rFonts w:ascii="Trebuchet MS" w:eastAsia="Trebuchet MS" w:hAnsi="Trebuchet MS" w:cs="Trebuchet MS"/>
          <w:sz w:val="24"/>
          <w:szCs w:val="24"/>
        </w:rPr>
        <w:t xml:space="preserve">– </w:t>
      </w:r>
      <w:proofErr w:type="spellStart"/>
      <w:r w:rsidRPr="00A90F23">
        <w:rPr>
          <w:rFonts w:ascii="Trebuchet MS" w:eastAsia="Trebuchet MS" w:hAnsi="Trebuchet MS" w:cs="Trebuchet MS"/>
          <w:sz w:val="24"/>
          <w:szCs w:val="24"/>
        </w:rPr>
        <w:t>Obiectivele</w:t>
      </w:r>
      <w:proofErr w:type="spellEnd"/>
      <w:r w:rsidRPr="00A90F23">
        <w:rPr>
          <w:rFonts w:ascii="Trebuchet MS" w:eastAsia="Trebuchet MS" w:hAnsi="Trebuchet MS" w:cs="Trebuchet MS"/>
          <w:sz w:val="24"/>
          <w:szCs w:val="24"/>
        </w:rPr>
        <w:t xml:space="preserve"> </w:t>
      </w:r>
      <w:proofErr w:type="spellStart"/>
      <w:r w:rsidRPr="00A90F23">
        <w:rPr>
          <w:rFonts w:ascii="Trebuchet MS" w:eastAsia="Trebuchet MS" w:hAnsi="Trebuchet MS" w:cs="Trebuchet MS"/>
          <w:sz w:val="24"/>
          <w:szCs w:val="24"/>
        </w:rPr>
        <w:t>parcursului</w:t>
      </w:r>
      <w:proofErr w:type="spellEnd"/>
      <w:r w:rsidRPr="00A90F23">
        <w:rPr>
          <w:rFonts w:ascii="Trebuchet MS" w:eastAsia="Trebuchet MS" w:hAnsi="Trebuchet MS" w:cs="Trebuchet MS"/>
          <w:sz w:val="24"/>
          <w:szCs w:val="24"/>
        </w:rPr>
        <w:t xml:space="preserve"> au </w:t>
      </w:r>
      <w:proofErr w:type="spellStart"/>
      <w:r w:rsidRPr="00A90F23">
        <w:rPr>
          <w:rFonts w:ascii="Trebuchet MS" w:eastAsia="Trebuchet MS" w:hAnsi="Trebuchet MS" w:cs="Trebuchet MS"/>
          <w:sz w:val="24"/>
          <w:szCs w:val="24"/>
        </w:rPr>
        <w:t>fost</w:t>
      </w:r>
      <w:proofErr w:type="spellEnd"/>
      <w:r w:rsidRPr="00A90F23">
        <w:rPr>
          <w:rFonts w:ascii="Trebuchet MS" w:eastAsia="Trebuchet MS" w:hAnsi="Trebuchet MS" w:cs="Trebuchet MS"/>
          <w:sz w:val="24"/>
          <w:szCs w:val="24"/>
        </w:rPr>
        <w:t xml:space="preserve"> </w:t>
      </w:r>
      <w:proofErr w:type="spellStart"/>
      <w:r w:rsidRPr="00A90F23">
        <w:rPr>
          <w:rFonts w:ascii="Trebuchet MS" w:eastAsia="Trebuchet MS" w:hAnsi="Trebuchet MS" w:cs="Trebuchet MS"/>
          <w:sz w:val="24"/>
          <w:szCs w:val="24"/>
        </w:rPr>
        <w:t>relevante</w:t>
      </w:r>
      <w:proofErr w:type="spellEnd"/>
      <w:r w:rsidRPr="00A90F23">
        <w:rPr>
          <w:rFonts w:ascii="Trebuchet MS" w:eastAsia="Trebuchet MS" w:hAnsi="Trebuchet MS" w:cs="Trebuchet MS"/>
          <w:sz w:val="24"/>
          <w:szCs w:val="24"/>
        </w:rPr>
        <w:t xml:space="preserve"> </w:t>
      </w:r>
      <w:proofErr w:type="spellStart"/>
      <w:r w:rsidRPr="00A90F23">
        <w:rPr>
          <w:rFonts w:ascii="Trebuchet MS" w:eastAsia="Trebuchet MS" w:hAnsi="Trebuchet MS" w:cs="Trebuchet MS"/>
          <w:sz w:val="24"/>
          <w:szCs w:val="24"/>
        </w:rPr>
        <w:t>pentru</w:t>
      </w:r>
      <w:proofErr w:type="spellEnd"/>
      <w:r w:rsidRPr="00A90F23">
        <w:rPr>
          <w:rFonts w:ascii="Trebuchet MS" w:eastAsia="Trebuchet MS" w:hAnsi="Trebuchet MS" w:cs="Trebuchet MS"/>
          <w:sz w:val="24"/>
          <w:szCs w:val="24"/>
        </w:rPr>
        <w:t xml:space="preserve"> </w:t>
      </w:r>
      <w:proofErr w:type="spellStart"/>
      <w:r w:rsidRPr="00A90F23">
        <w:rPr>
          <w:rFonts w:ascii="Trebuchet MS" w:eastAsia="Trebuchet MS" w:hAnsi="Trebuchet MS" w:cs="Trebuchet MS"/>
          <w:sz w:val="24"/>
          <w:szCs w:val="24"/>
        </w:rPr>
        <w:t>activitatea</w:t>
      </w:r>
      <w:proofErr w:type="spellEnd"/>
      <w:r w:rsidRPr="00A90F23">
        <w:rPr>
          <w:rFonts w:ascii="Trebuchet MS" w:eastAsia="Trebuchet MS" w:hAnsi="Trebuchet MS" w:cs="Trebuchet MS"/>
          <w:sz w:val="24"/>
          <w:szCs w:val="24"/>
        </w:rPr>
        <w:t xml:space="preserve"> </w:t>
      </w:r>
      <w:proofErr w:type="spellStart"/>
      <w:r w:rsidRPr="00A90F23">
        <w:rPr>
          <w:rFonts w:ascii="Trebuchet MS" w:eastAsia="Trebuchet MS" w:hAnsi="Trebuchet MS" w:cs="Trebuchet MS"/>
          <w:sz w:val="24"/>
          <w:szCs w:val="24"/>
        </w:rPr>
        <w:t>mea</w:t>
      </w:r>
      <w:proofErr w:type="spellEnd"/>
      <w:r w:rsidRPr="00A90F23">
        <w:rPr>
          <w:rFonts w:ascii="Trebuchet MS" w:eastAsia="Trebuchet MS" w:hAnsi="Trebuchet MS" w:cs="Trebuchet MS"/>
          <w:sz w:val="24"/>
          <w:szCs w:val="24"/>
        </w:rPr>
        <w:t xml:space="preserve"> </w:t>
      </w:r>
      <w:proofErr w:type="spellStart"/>
      <w:r w:rsidRPr="00A90F23">
        <w:rPr>
          <w:rFonts w:ascii="Trebuchet MS" w:eastAsia="Trebuchet MS" w:hAnsi="Trebuchet MS" w:cs="Trebuchet MS"/>
          <w:sz w:val="24"/>
          <w:szCs w:val="24"/>
        </w:rPr>
        <w:t>profesională</w:t>
      </w:r>
      <w:proofErr w:type="spellEnd"/>
      <w:r w:rsidRPr="00A90F23">
        <w:rPr>
          <w:rFonts w:ascii="Trebuchet MS" w:eastAsia="Trebuchet MS" w:hAnsi="Trebuchet MS" w:cs="Trebuchet MS"/>
          <w:sz w:val="24"/>
          <w:szCs w:val="24"/>
        </w:rPr>
        <w:t>.</w:t>
      </w:r>
    </w:p>
    <w:p w14:paraId="48AD4672" w14:textId="3494309B" w:rsidR="00C307D6" w:rsidRPr="00A90F23" w:rsidRDefault="00EB079D" w:rsidP="00A90F23">
      <w:pPr>
        <w:spacing w:after="0" w:line="240" w:lineRule="auto"/>
        <w:ind w:left="567" w:hanging="283"/>
        <w:jc w:val="both"/>
        <w:rPr>
          <w:rFonts w:ascii="Trebuchet MS" w:hAnsi="Trebuchet MS"/>
        </w:rPr>
      </w:pPr>
      <w:r w:rsidRPr="00A90F23">
        <w:rPr>
          <w:rFonts w:ascii="Trebuchet MS" w:eastAsia="Trebuchet MS" w:hAnsi="Trebuchet MS" w:cs="Trebuchet MS"/>
          <w:sz w:val="24"/>
          <w:szCs w:val="24"/>
        </w:rPr>
        <w:t xml:space="preserve">– </w:t>
      </w:r>
      <w:proofErr w:type="spellStart"/>
      <w:r w:rsidRPr="00A90F23">
        <w:rPr>
          <w:rFonts w:ascii="Trebuchet MS" w:eastAsia="Trebuchet MS" w:hAnsi="Trebuchet MS" w:cs="Trebuchet MS"/>
          <w:sz w:val="24"/>
          <w:szCs w:val="24"/>
        </w:rPr>
        <w:t>Diagnoza</w:t>
      </w:r>
      <w:proofErr w:type="spellEnd"/>
      <w:r w:rsidRPr="00A90F23">
        <w:rPr>
          <w:rFonts w:ascii="Trebuchet MS" w:eastAsia="Trebuchet MS" w:hAnsi="Trebuchet MS" w:cs="Trebuchet MS"/>
          <w:sz w:val="24"/>
          <w:szCs w:val="24"/>
        </w:rPr>
        <w:t xml:space="preserve"> </w:t>
      </w:r>
      <w:proofErr w:type="spellStart"/>
      <w:r w:rsidRPr="00A90F23">
        <w:rPr>
          <w:rFonts w:ascii="Trebuchet MS" w:eastAsia="Trebuchet MS" w:hAnsi="Trebuchet MS" w:cs="Trebuchet MS"/>
          <w:sz w:val="24"/>
          <w:szCs w:val="24"/>
        </w:rPr>
        <w:t>inițială</w:t>
      </w:r>
      <w:proofErr w:type="spellEnd"/>
      <w:r w:rsidRPr="00A90F23">
        <w:rPr>
          <w:rFonts w:ascii="Trebuchet MS" w:eastAsia="Trebuchet MS" w:hAnsi="Trebuchet MS" w:cs="Trebuchet MS"/>
          <w:sz w:val="24"/>
          <w:szCs w:val="24"/>
        </w:rPr>
        <w:t xml:space="preserve"> </w:t>
      </w:r>
      <w:proofErr w:type="spellStart"/>
      <w:r w:rsidRPr="00A90F23">
        <w:rPr>
          <w:rFonts w:ascii="Trebuchet MS" w:eastAsia="Trebuchet MS" w:hAnsi="Trebuchet MS" w:cs="Trebuchet MS"/>
          <w:sz w:val="24"/>
          <w:szCs w:val="24"/>
        </w:rPr>
        <w:t>și</w:t>
      </w:r>
      <w:proofErr w:type="spellEnd"/>
      <w:r w:rsidRPr="00A90F23">
        <w:rPr>
          <w:rFonts w:ascii="Trebuchet MS" w:eastAsia="Trebuchet MS" w:hAnsi="Trebuchet MS" w:cs="Trebuchet MS"/>
          <w:sz w:val="24"/>
          <w:szCs w:val="24"/>
        </w:rPr>
        <w:t xml:space="preserve"> </w:t>
      </w:r>
      <w:proofErr w:type="spellStart"/>
      <w:r w:rsidRPr="00A90F23">
        <w:rPr>
          <w:rFonts w:ascii="Trebuchet MS" w:eastAsia="Trebuchet MS" w:hAnsi="Trebuchet MS" w:cs="Trebuchet MS"/>
          <w:sz w:val="24"/>
          <w:szCs w:val="24"/>
        </w:rPr>
        <w:t>feedbackul</w:t>
      </w:r>
      <w:proofErr w:type="spellEnd"/>
      <w:r w:rsidRPr="00A90F23">
        <w:rPr>
          <w:rFonts w:ascii="Trebuchet MS" w:eastAsia="Trebuchet MS" w:hAnsi="Trebuchet MS" w:cs="Trebuchet MS"/>
          <w:sz w:val="24"/>
          <w:szCs w:val="24"/>
        </w:rPr>
        <w:t xml:space="preserve"> 360° m-au </w:t>
      </w:r>
      <w:proofErr w:type="spellStart"/>
      <w:r w:rsidRPr="00A90F23">
        <w:rPr>
          <w:rFonts w:ascii="Trebuchet MS" w:eastAsia="Trebuchet MS" w:hAnsi="Trebuchet MS" w:cs="Trebuchet MS"/>
          <w:sz w:val="24"/>
          <w:szCs w:val="24"/>
        </w:rPr>
        <w:t>ajutat</w:t>
      </w:r>
      <w:proofErr w:type="spellEnd"/>
      <w:r w:rsidRPr="00A90F23">
        <w:rPr>
          <w:rFonts w:ascii="Trebuchet MS" w:eastAsia="Trebuchet MS" w:hAnsi="Trebuchet MS" w:cs="Trebuchet MS"/>
          <w:sz w:val="24"/>
          <w:szCs w:val="24"/>
        </w:rPr>
        <w:t xml:space="preserve"> </w:t>
      </w:r>
      <w:proofErr w:type="spellStart"/>
      <w:r w:rsidRPr="00A90F23">
        <w:rPr>
          <w:rFonts w:ascii="Trebuchet MS" w:eastAsia="Trebuchet MS" w:hAnsi="Trebuchet MS" w:cs="Trebuchet MS"/>
          <w:sz w:val="24"/>
          <w:szCs w:val="24"/>
        </w:rPr>
        <w:t>să</w:t>
      </w:r>
      <w:proofErr w:type="spellEnd"/>
      <w:r w:rsidRPr="00A90F23">
        <w:rPr>
          <w:rFonts w:ascii="Trebuchet MS" w:eastAsia="Trebuchet MS" w:hAnsi="Trebuchet MS" w:cs="Trebuchet MS"/>
          <w:sz w:val="24"/>
          <w:szCs w:val="24"/>
        </w:rPr>
        <w:t xml:space="preserve"> </w:t>
      </w:r>
      <w:proofErr w:type="spellStart"/>
      <w:r w:rsidRPr="00A90F23">
        <w:rPr>
          <w:rFonts w:ascii="Trebuchet MS" w:eastAsia="Trebuchet MS" w:hAnsi="Trebuchet MS" w:cs="Trebuchet MS"/>
          <w:sz w:val="24"/>
          <w:szCs w:val="24"/>
        </w:rPr>
        <w:t>îmi</w:t>
      </w:r>
      <w:proofErr w:type="spellEnd"/>
      <w:r w:rsidRPr="00A90F23">
        <w:rPr>
          <w:rFonts w:ascii="Trebuchet MS" w:eastAsia="Trebuchet MS" w:hAnsi="Trebuchet MS" w:cs="Trebuchet MS"/>
          <w:sz w:val="24"/>
          <w:szCs w:val="24"/>
        </w:rPr>
        <w:t xml:space="preserve"> </w:t>
      </w:r>
      <w:proofErr w:type="spellStart"/>
      <w:r w:rsidRPr="00A90F23">
        <w:rPr>
          <w:rFonts w:ascii="Trebuchet MS" w:eastAsia="Trebuchet MS" w:hAnsi="Trebuchet MS" w:cs="Trebuchet MS"/>
          <w:sz w:val="24"/>
          <w:szCs w:val="24"/>
        </w:rPr>
        <w:t>înțeleg</w:t>
      </w:r>
      <w:proofErr w:type="spellEnd"/>
      <w:r w:rsidRPr="00A90F23">
        <w:rPr>
          <w:rFonts w:ascii="Trebuchet MS" w:eastAsia="Trebuchet MS" w:hAnsi="Trebuchet MS" w:cs="Trebuchet MS"/>
          <w:sz w:val="24"/>
          <w:szCs w:val="24"/>
        </w:rPr>
        <w:t xml:space="preserve"> </w:t>
      </w:r>
      <w:proofErr w:type="spellStart"/>
      <w:r w:rsidRPr="00A90F23">
        <w:rPr>
          <w:rFonts w:ascii="Trebuchet MS" w:eastAsia="Trebuchet MS" w:hAnsi="Trebuchet MS" w:cs="Trebuchet MS"/>
          <w:sz w:val="24"/>
          <w:szCs w:val="24"/>
        </w:rPr>
        <w:t>punctele</w:t>
      </w:r>
      <w:proofErr w:type="spellEnd"/>
      <w:r w:rsidRPr="00A90F23">
        <w:rPr>
          <w:rFonts w:ascii="Trebuchet MS" w:eastAsia="Trebuchet MS" w:hAnsi="Trebuchet MS" w:cs="Trebuchet MS"/>
          <w:sz w:val="24"/>
          <w:szCs w:val="24"/>
        </w:rPr>
        <w:t xml:space="preserve"> forte </w:t>
      </w:r>
      <w:proofErr w:type="spellStart"/>
      <w:r w:rsidRPr="00A90F23">
        <w:rPr>
          <w:rFonts w:ascii="Trebuchet MS" w:eastAsia="Trebuchet MS" w:hAnsi="Trebuchet MS" w:cs="Trebuchet MS"/>
          <w:sz w:val="24"/>
          <w:szCs w:val="24"/>
        </w:rPr>
        <w:t>și</w:t>
      </w:r>
      <w:proofErr w:type="spellEnd"/>
      <w:r w:rsidRPr="00A90F23">
        <w:rPr>
          <w:rFonts w:ascii="Trebuchet MS" w:eastAsia="Trebuchet MS" w:hAnsi="Trebuchet MS" w:cs="Trebuchet MS"/>
          <w:sz w:val="24"/>
          <w:szCs w:val="24"/>
        </w:rPr>
        <w:t xml:space="preserve"> </w:t>
      </w:r>
      <w:proofErr w:type="spellStart"/>
      <w:r w:rsidRPr="00A90F23">
        <w:rPr>
          <w:rFonts w:ascii="Trebuchet MS" w:eastAsia="Trebuchet MS" w:hAnsi="Trebuchet MS" w:cs="Trebuchet MS"/>
          <w:sz w:val="24"/>
          <w:szCs w:val="24"/>
        </w:rPr>
        <w:t>nevoile</w:t>
      </w:r>
      <w:proofErr w:type="spellEnd"/>
      <w:r w:rsidRPr="00A90F23">
        <w:rPr>
          <w:rFonts w:ascii="Trebuchet MS" w:eastAsia="Trebuchet MS" w:hAnsi="Trebuchet MS" w:cs="Trebuchet MS"/>
          <w:sz w:val="24"/>
          <w:szCs w:val="24"/>
        </w:rPr>
        <w:t xml:space="preserve"> de </w:t>
      </w:r>
      <w:proofErr w:type="spellStart"/>
      <w:r w:rsidRPr="00A90F23">
        <w:rPr>
          <w:rFonts w:ascii="Trebuchet MS" w:eastAsia="Trebuchet MS" w:hAnsi="Trebuchet MS" w:cs="Trebuchet MS"/>
          <w:sz w:val="24"/>
          <w:szCs w:val="24"/>
        </w:rPr>
        <w:t>dezvoltare</w:t>
      </w:r>
      <w:proofErr w:type="spellEnd"/>
      <w:r w:rsidRPr="00A90F23">
        <w:rPr>
          <w:rFonts w:ascii="Trebuchet MS" w:eastAsia="Trebuchet MS" w:hAnsi="Trebuchet MS" w:cs="Trebuchet MS"/>
          <w:sz w:val="24"/>
          <w:szCs w:val="24"/>
        </w:rPr>
        <w:t>.</w:t>
      </w:r>
    </w:p>
    <w:p w14:paraId="3A74608D" w14:textId="77777777" w:rsidR="00C307D6" w:rsidRPr="00A90F23" w:rsidRDefault="00EB079D" w:rsidP="00A90F23">
      <w:pPr>
        <w:spacing w:after="0" w:line="240" w:lineRule="auto"/>
        <w:ind w:left="567" w:hanging="283"/>
        <w:jc w:val="both"/>
        <w:rPr>
          <w:rFonts w:ascii="Trebuchet MS" w:hAnsi="Trebuchet MS"/>
        </w:rPr>
      </w:pPr>
      <w:r w:rsidRPr="00A90F23">
        <w:rPr>
          <w:rFonts w:ascii="Trebuchet MS" w:eastAsia="Trebuchet MS" w:hAnsi="Trebuchet MS" w:cs="Trebuchet MS"/>
          <w:sz w:val="24"/>
          <w:szCs w:val="24"/>
        </w:rPr>
        <w:t xml:space="preserve">– Coach-ul a </w:t>
      </w:r>
      <w:proofErr w:type="spellStart"/>
      <w:r w:rsidRPr="00A90F23">
        <w:rPr>
          <w:rFonts w:ascii="Trebuchet MS" w:eastAsia="Trebuchet MS" w:hAnsi="Trebuchet MS" w:cs="Trebuchet MS"/>
          <w:sz w:val="24"/>
          <w:szCs w:val="24"/>
        </w:rPr>
        <w:t>creat</w:t>
      </w:r>
      <w:proofErr w:type="spellEnd"/>
      <w:r w:rsidRPr="00A90F23">
        <w:rPr>
          <w:rFonts w:ascii="Trebuchet MS" w:eastAsia="Trebuchet MS" w:hAnsi="Trebuchet MS" w:cs="Trebuchet MS"/>
          <w:sz w:val="24"/>
          <w:szCs w:val="24"/>
        </w:rPr>
        <w:t xml:space="preserve"> un </w:t>
      </w:r>
      <w:proofErr w:type="spellStart"/>
      <w:r w:rsidRPr="00A90F23">
        <w:rPr>
          <w:rFonts w:ascii="Trebuchet MS" w:eastAsia="Trebuchet MS" w:hAnsi="Trebuchet MS" w:cs="Trebuchet MS"/>
          <w:sz w:val="24"/>
          <w:szCs w:val="24"/>
        </w:rPr>
        <w:t>climat</w:t>
      </w:r>
      <w:proofErr w:type="spellEnd"/>
      <w:r w:rsidRPr="00A90F23">
        <w:rPr>
          <w:rFonts w:ascii="Trebuchet MS" w:eastAsia="Trebuchet MS" w:hAnsi="Trebuchet MS" w:cs="Trebuchet MS"/>
          <w:sz w:val="24"/>
          <w:szCs w:val="24"/>
        </w:rPr>
        <w:t xml:space="preserve"> de </w:t>
      </w:r>
      <w:proofErr w:type="spellStart"/>
      <w:r w:rsidRPr="00A90F23">
        <w:rPr>
          <w:rFonts w:ascii="Trebuchet MS" w:eastAsia="Trebuchet MS" w:hAnsi="Trebuchet MS" w:cs="Trebuchet MS"/>
          <w:sz w:val="24"/>
          <w:szCs w:val="24"/>
        </w:rPr>
        <w:t>încredere</w:t>
      </w:r>
      <w:proofErr w:type="spellEnd"/>
      <w:r w:rsidRPr="00A90F23">
        <w:rPr>
          <w:rFonts w:ascii="Trebuchet MS" w:eastAsia="Trebuchet MS" w:hAnsi="Trebuchet MS" w:cs="Trebuchet MS"/>
          <w:sz w:val="24"/>
          <w:szCs w:val="24"/>
        </w:rPr>
        <w:t xml:space="preserve"> </w:t>
      </w:r>
      <w:proofErr w:type="spellStart"/>
      <w:r w:rsidRPr="00A90F23">
        <w:rPr>
          <w:rFonts w:ascii="Trebuchet MS" w:eastAsia="Trebuchet MS" w:hAnsi="Trebuchet MS" w:cs="Trebuchet MS"/>
          <w:sz w:val="24"/>
          <w:szCs w:val="24"/>
        </w:rPr>
        <w:t>și</w:t>
      </w:r>
      <w:proofErr w:type="spellEnd"/>
      <w:r w:rsidRPr="00A90F23">
        <w:rPr>
          <w:rFonts w:ascii="Trebuchet MS" w:eastAsia="Trebuchet MS" w:hAnsi="Trebuchet MS" w:cs="Trebuchet MS"/>
          <w:sz w:val="24"/>
          <w:szCs w:val="24"/>
        </w:rPr>
        <w:t xml:space="preserve"> de </w:t>
      </w:r>
      <w:proofErr w:type="spellStart"/>
      <w:r w:rsidRPr="00A90F23">
        <w:rPr>
          <w:rFonts w:ascii="Trebuchet MS" w:eastAsia="Trebuchet MS" w:hAnsi="Trebuchet MS" w:cs="Trebuchet MS"/>
          <w:sz w:val="24"/>
          <w:szCs w:val="24"/>
        </w:rPr>
        <w:t>confidențialitate</w:t>
      </w:r>
      <w:proofErr w:type="spellEnd"/>
      <w:r w:rsidRPr="00A90F23">
        <w:rPr>
          <w:rFonts w:ascii="Trebuchet MS" w:eastAsia="Trebuchet MS" w:hAnsi="Trebuchet MS" w:cs="Trebuchet MS"/>
          <w:sz w:val="24"/>
          <w:szCs w:val="24"/>
        </w:rPr>
        <w:t>.</w:t>
      </w:r>
    </w:p>
    <w:p w14:paraId="1DA8D299" w14:textId="77777777" w:rsidR="00C307D6" w:rsidRPr="00A90F23" w:rsidRDefault="00EB079D" w:rsidP="00A90F23">
      <w:pPr>
        <w:spacing w:after="0" w:line="240" w:lineRule="auto"/>
        <w:ind w:left="567" w:hanging="283"/>
        <w:jc w:val="both"/>
        <w:rPr>
          <w:rFonts w:ascii="Trebuchet MS" w:hAnsi="Trebuchet MS"/>
        </w:rPr>
      </w:pPr>
      <w:r w:rsidRPr="00A90F23">
        <w:rPr>
          <w:rFonts w:ascii="Trebuchet MS" w:eastAsia="Trebuchet MS" w:hAnsi="Trebuchet MS" w:cs="Trebuchet MS"/>
          <w:sz w:val="24"/>
          <w:szCs w:val="24"/>
        </w:rPr>
        <w:t xml:space="preserve">– Coach-ul a </w:t>
      </w:r>
      <w:proofErr w:type="spellStart"/>
      <w:r w:rsidRPr="00A90F23">
        <w:rPr>
          <w:rFonts w:ascii="Trebuchet MS" w:eastAsia="Trebuchet MS" w:hAnsi="Trebuchet MS" w:cs="Trebuchet MS"/>
          <w:sz w:val="24"/>
          <w:szCs w:val="24"/>
        </w:rPr>
        <w:t>demonstrat</w:t>
      </w:r>
      <w:proofErr w:type="spellEnd"/>
      <w:r w:rsidRPr="00A90F23">
        <w:rPr>
          <w:rFonts w:ascii="Trebuchet MS" w:eastAsia="Trebuchet MS" w:hAnsi="Trebuchet MS" w:cs="Trebuchet MS"/>
          <w:sz w:val="24"/>
          <w:szCs w:val="24"/>
        </w:rPr>
        <w:t xml:space="preserve"> </w:t>
      </w:r>
      <w:proofErr w:type="spellStart"/>
      <w:r w:rsidRPr="00A90F23">
        <w:rPr>
          <w:rFonts w:ascii="Trebuchet MS" w:eastAsia="Trebuchet MS" w:hAnsi="Trebuchet MS" w:cs="Trebuchet MS"/>
          <w:sz w:val="24"/>
          <w:szCs w:val="24"/>
        </w:rPr>
        <w:t>competență</w:t>
      </w:r>
      <w:proofErr w:type="spellEnd"/>
      <w:r w:rsidRPr="00A90F23">
        <w:rPr>
          <w:rFonts w:ascii="Trebuchet MS" w:eastAsia="Trebuchet MS" w:hAnsi="Trebuchet MS" w:cs="Trebuchet MS"/>
          <w:sz w:val="24"/>
          <w:szCs w:val="24"/>
        </w:rPr>
        <w:t xml:space="preserve"> </w:t>
      </w:r>
      <w:proofErr w:type="spellStart"/>
      <w:r w:rsidRPr="00A90F23">
        <w:rPr>
          <w:rFonts w:ascii="Trebuchet MS" w:eastAsia="Trebuchet MS" w:hAnsi="Trebuchet MS" w:cs="Trebuchet MS"/>
          <w:sz w:val="24"/>
          <w:szCs w:val="24"/>
        </w:rPr>
        <w:t>profesională</w:t>
      </w:r>
      <w:proofErr w:type="spellEnd"/>
      <w:r w:rsidRPr="00A90F23">
        <w:rPr>
          <w:rFonts w:ascii="Trebuchet MS" w:eastAsia="Trebuchet MS" w:hAnsi="Trebuchet MS" w:cs="Trebuchet MS"/>
          <w:sz w:val="24"/>
          <w:szCs w:val="24"/>
        </w:rPr>
        <w:t>.</w:t>
      </w:r>
    </w:p>
    <w:p w14:paraId="70A3F518" w14:textId="77777777" w:rsidR="00C307D6" w:rsidRPr="00A90F23" w:rsidRDefault="00EB079D" w:rsidP="00A90F23">
      <w:pPr>
        <w:spacing w:after="0" w:line="240" w:lineRule="auto"/>
        <w:ind w:left="567" w:hanging="283"/>
        <w:jc w:val="both"/>
        <w:rPr>
          <w:rFonts w:ascii="Trebuchet MS" w:hAnsi="Trebuchet MS"/>
        </w:rPr>
      </w:pPr>
      <w:r w:rsidRPr="00A90F23">
        <w:rPr>
          <w:rFonts w:ascii="Trebuchet MS" w:eastAsia="Trebuchet MS" w:hAnsi="Trebuchet MS" w:cs="Trebuchet MS"/>
          <w:sz w:val="24"/>
          <w:szCs w:val="24"/>
        </w:rPr>
        <w:t xml:space="preserve">– </w:t>
      </w:r>
      <w:proofErr w:type="spellStart"/>
      <w:r w:rsidRPr="00A90F23">
        <w:rPr>
          <w:rFonts w:ascii="Trebuchet MS" w:eastAsia="Trebuchet MS" w:hAnsi="Trebuchet MS" w:cs="Trebuchet MS"/>
          <w:sz w:val="24"/>
          <w:szCs w:val="24"/>
        </w:rPr>
        <w:t>Sesiunile</w:t>
      </w:r>
      <w:proofErr w:type="spellEnd"/>
      <w:r w:rsidRPr="00A90F23">
        <w:rPr>
          <w:rFonts w:ascii="Trebuchet MS" w:eastAsia="Trebuchet MS" w:hAnsi="Trebuchet MS" w:cs="Trebuchet MS"/>
          <w:sz w:val="24"/>
          <w:szCs w:val="24"/>
        </w:rPr>
        <w:t xml:space="preserve"> au </w:t>
      </w:r>
      <w:proofErr w:type="spellStart"/>
      <w:r w:rsidRPr="00A90F23">
        <w:rPr>
          <w:rFonts w:ascii="Trebuchet MS" w:eastAsia="Trebuchet MS" w:hAnsi="Trebuchet MS" w:cs="Trebuchet MS"/>
          <w:sz w:val="24"/>
          <w:szCs w:val="24"/>
        </w:rPr>
        <w:t>fost</w:t>
      </w:r>
      <w:proofErr w:type="spellEnd"/>
      <w:r w:rsidRPr="00A90F23">
        <w:rPr>
          <w:rFonts w:ascii="Trebuchet MS" w:eastAsia="Trebuchet MS" w:hAnsi="Trebuchet MS" w:cs="Trebuchet MS"/>
          <w:sz w:val="24"/>
          <w:szCs w:val="24"/>
        </w:rPr>
        <w:t xml:space="preserve"> bine </w:t>
      </w:r>
      <w:proofErr w:type="spellStart"/>
      <w:r w:rsidRPr="00A90F23">
        <w:rPr>
          <w:rFonts w:ascii="Trebuchet MS" w:eastAsia="Trebuchet MS" w:hAnsi="Trebuchet MS" w:cs="Trebuchet MS"/>
          <w:sz w:val="24"/>
          <w:szCs w:val="24"/>
        </w:rPr>
        <w:t>organizate</w:t>
      </w:r>
      <w:proofErr w:type="spellEnd"/>
      <w:r w:rsidRPr="00A90F23">
        <w:rPr>
          <w:rFonts w:ascii="Trebuchet MS" w:eastAsia="Trebuchet MS" w:hAnsi="Trebuchet MS" w:cs="Trebuchet MS"/>
          <w:sz w:val="24"/>
          <w:szCs w:val="24"/>
        </w:rPr>
        <w:t xml:space="preserve"> (</w:t>
      </w:r>
      <w:proofErr w:type="spellStart"/>
      <w:r w:rsidRPr="00A90F23">
        <w:rPr>
          <w:rFonts w:ascii="Trebuchet MS" w:eastAsia="Trebuchet MS" w:hAnsi="Trebuchet MS" w:cs="Trebuchet MS"/>
          <w:sz w:val="24"/>
          <w:szCs w:val="24"/>
        </w:rPr>
        <w:t>programare</w:t>
      </w:r>
      <w:proofErr w:type="spellEnd"/>
      <w:r w:rsidRPr="00A90F23">
        <w:rPr>
          <w:rFonts w:ascii="Trebuchet MS" w:eastAsia="Trebuchet MS" w:hAnsi="Trebuchet MS" w:cs="Trebuchet MS"/>
          <w:sz w:val="24"/>
          <w:szCs w:val="24"/>
        </w:rPr>
        <w:t xml:space="preserve">, </w:t>
      </w:r>
      <w:proofErr w:type="spellStart"/>
      <w:r w:rsidRPr="00A90F23">
        <w:rPr>
          <w:rFonts w:ascii="Trebuchet MS" w:eastAsia="Trebuchet MS" w:hAnsi="Trebuchet MS" w:cs="Trebuchet MS"/>
          <w:sz w:val="24"/>
          <w:szCs w:val="24"/>
        </w:rPr>
        <w:t>durată</w:t>
      </w:r>
      <w:proofErr w:type="spellEnd"/>
      <w:r w:rsidRPr="00A90F23">
        <w:rPr>
          <w:rFonts w:ascii="Trebuchet MS" w:eastAsia="Trebuchet MS" w:hAnsi="Trebuchet MS" w:cs="Trebuchet MS"/>
          <w:sz w:val="24"/>
          <w:szCs w:val="24"/>
        </w:rPr>
        <w:t xml:space="preserve">, </w:t>
      </w:r>
      <w:proofErr w:type="spellStart"/>
      <w:r w:rsidRPr="00A90F23">
        <w:rPr>
          <w:rFonts w:ascii="Trebuchet MS" w:eastAsia="Trebuchet MS" w:hAnsi="Trebuchet MS" w:cs="Trebuchet MS"/>
          <w:sz w:val="24"/>
          <w:szCs w:val="24"/>
        </w:rPr>
        <w:t>punctualitate</w:t>
      </w:r>
      <w:proofErr w:type="spellEnd"/>
      <w:r w:rsidRPr="00A90F23">
        <w:rPr>
          <w:rFonts w:ascii="Trebuchet MS" w:eastAsia="Trebuchet MS" w:hAnsi="Trebuchet MS" w:cs="Trebuchet MS"/>
          <w:sz w:val="24"/>
          <w:szCs w:val="24"/>
        </w:rPr>
        <w:t>).</w:t>
      </w:r>
    </w:p>
    <w:p w14:paraId="5CFE9ECA" w14:textId="77777777" w:rsidR="00C307D6" w:rsidRPr="00A90F23" w:rsidRDefault="00EB079D" w:rsidP="00A90F23">
      <w:pPr>
        <w:spacing w:after="0" w:line="240" w:lineRule="auto"/>
        <w:ind w:left="567" w:hanging="283"/>
        <w:jc w:val="both"/>
        <w:rPr>
          <w:rFonts w:ascii="Trebuchet MS" w:hAnsi="Trebuchet MS"/>
          <w:lang w:val="it-CH"/>
        </w:rPr>
      </w:pPr>
      <w:r w:rsidRPr="00A90F23">
        <w:rPr>
          <w:rFonts w:ascii="Trebuchet MS" w:eastAsia="Trebuchet MS" w:hAnsi="Trebuchet MS" w:cs="Trebuchet MS"/>
          <w:sz w:val="24"/>
          <w:szCs w:val="24"/>
          <w:lang w:val="it-CH"/>
        </w:rPr>
        <w:t>– Formatul sesiunilor a fost adecvat.</w:t>
      </w:r>
    </w:p>
    <w:p w14:paraId="2F1E9C00" w14:textId="77777777" w:rsidR="00C307D6" w:rsidRPr="00A90F23" w:rsidRDefault="00EB079D" w:rsidP="00A90F23">
      <w:pPr>
        <w:spacing w:after="0" w:line="240" w:lineRule="auto"/>
        <w:ind w:left="567" w:hanging="283"/>
        <w:jc w:val="both"/>
        <w:rPr>
          <w:rFonts w:ascii="Trebuchet MS" w:hAnsi="Trebuchet MS"/>
          <w:lang w:val="it-CH"/>
        </w:rPr>
      </w:pPr>
      <w:r w:rsidRPr="00A90F23">
        <w:rPr>
          <w:rFonts w:ascii="Trebuchet MS" w:eastAsia="Trebuchet MS" w:hAnsi="Trebuchet MS" w:cs="Trebuchet MS"/>
          <w:sz w:val="24"/>
          <w:szCs w:val="24"/>
          <w:lang w:val="it-CH"/>
        </w:rPr>
        <w:t>– Am aplicat la locul de muncă acțiuni stabilite în sesiuni.</w:t>
      </w:r>
    </w:p>
    <w:p w14:paraId="44538610" w14:textId="77777777" w:rsidR="00C307D6" w:rsidRPr="00A90F23" w:rsidRDefault="00EB079D" w:rsidP="00A90F23">
      <w:pPr>
        <w:spacing w:after="0" w:line="240" w:lineRule="auto"/>
        <w:ind w:left="567" w:hanging="283"/>
        <w:jc w:val="both"/>
        <w:rPr>
          <w:rFonts w:ascii="Trebuchet MS" w:hAnsi="Trebuchet MS"/>
        </w:rPr>
      </w:pPr>
      <w:r w:rsidRPr="00A90F23">
        <w:rPr>
          <w:rFonts w:ascii="Trebuchet MS" w:eastAsia="Trebuchet MS" w:hAnsi="Trebuchet MS" w:cs="Trebuchet MS"/>
          <w:sz w:val="24"/>
          <w:szCs w:val="24"/>
        </w:rPr>
        <w:t xml:space="preserve">– Am </w:t>
      </w:r>
      <w:proofErr w:type="spellStart"/>
      <w:r w:rsidRPr="00A90F23">
        <w:rPr>
          <w:rFonts w:ascii="Trebuchet MS" w:eastAsia="Trebuchet MS" w:hAnsi="Trebuchet MS" w:cs="Trebuchet MS"/>
          <w:sz w:val="24"/>
          <w:szCs w:val="24"/>
        </w:rPr>
        <w:t>observat</w:t>
      </w:r>
      <w:proofErr w:type="spellEnd"/>
      <w:r w:rsidRPr="00A90F23">
        <w:rPr>
          <w:rFonts w:ascii="Trebuchet MS" w:eastAsia="Trebuchet MS" w:hAnsi="Trebuchet MS" w:cs="Trebuchet MS"/>
          <w:sz w:val="24"/>
          <w:szCs w:val="24"/>
        </w:rPr>
        <w:t xml:space="preserve"> </w:t>
      </w:r>
      <w:proofErr w:type="spellStart"/>
      <w:r w:rsidRPr="00A90F23">
        <w:rPr>
          <w:rFonts w:ascii="Trebuchet MS" w:eastAsia="Trebuchet MS" w:hAnsi="Trebuchet MS" w:cs="Trebuchet MS"/>
          <w:sz w:val="24"/>
          <w:szCs w:val="24"/>
        </w:rPr>
        <w:t>schimbări</w:t>
      </w:r>
      <w:proofErr w:type="spellEnd"/>
      <w:r w:rsidRPr="00A90F23">
        <w:rPr>
          <w:rFonts w:ascii="Trebuchet MS" w:eastAsia="Trebuchet MS" w:hAnsi="Trebuchet MS" w:cs="Trebuchet MS"/>
          <w:sz w:val="24"/>
          <w:szCs w:val="24"/>
        </w:rPr>
        <w:t xml:space="preserve"> </w:t>
      </w:r>
      <w:proofErr w:type="spellStart"/>
      <w:r w:rsidRPr="00A90F23">
        <w:rPr>
          <w:rFonts w:ascii="Trebuchet MS" w:eastAsia="Trebuchet MS" w:hAnsi="Trebuchet MS" w:cs="Trebuchet MS"/>
          <w:sz w:val="24"/>
          <w:szCs w:val="24"/>
        </w:rPr>
        <w:t>în</w:t>
      </w:r>
      <w:proofErr w:type="spellEnd"/>
      <w:r w:rsidRPr="00A90F23">
        <w:rPr>
          <w:rFonts w:ascii="Trebuchet MS" w:eastAsia="Trebuchet MS" w:hAnsi="Trebuchet MS" w:cs="Trebuchet MS"/>
          <w:sz w:val="24"/>
          <w:szCs w:val="24"/>
        </w:rPr>
        <w:t xml:space="preserve"> </w:t>
      </w:r>
      <w:proofErr w:type="spellStart"/>
      <w:r w:rsidRPr="00A90F23">
        <w:rPr>
          <w:rFonts w:ascii="Trebuchet MS" w:eastAsia="Trebuchet MS" w:hAnsi="Trebuchet MS" w:cs="Trebuchet MS"/>
          <w:sz w:val="24"/>
          <w:szCs w:val="24"/>
        </w:rPr>
        <w:t>modul</w:t>
      </w:r>
      <w:proofErr w:type="spellEnd"/>
      <w:r w:rsidRPr="00A90F23">
        <w:rPr>
          <w:rFonts w:ascii="Trebuchet MS" w:eastAsia="Trebuchet MS" w:hAnsi="Trebuchet MS" w:cs="Trebuchet MS"/>
          <w:sz w:val="24"/>
          <w:szCs w:val="24"/>
        </w:rPr>
        <w:t xml:space="preserve"> </w:t>
      </w:r>
      <w:proofErr w:type="spellStart"/>
      <w:r w:rsidRPr="00A90F23">
        <w:rPr>
          <w:rFonts w:ascii="Trebuchet MS" w:eastAsia="Trebuchet MS" w:hAnsi="Trebuchet MS" w:cs="Trebuchet MS"/>
          <w:sz w:val="24"/>
          <w:szCs w:val="24"/>
        </w:rPr>
        <w:t>în</w:t>
      </w:r>
      <w:proofErr w:type="spellEnd"/>
      <w:r w:rsidRPr="00A90F23">
        <w:rPr>
          <w:rFonts w:ascii="Trebuchet MS" w:eastAsia="Trebuchet MS" w:hAnsi="Trebuchet MS" w:cs="Trebuchet MS"/>
          <w:sz w:val="24"/>
          <w:szCs w:val="24"/>
        </w:rPr>
        <w:t xml:space="preserve"> care </w:t>
      </w:r>
      <w:proofErr w:type="spellStart"/>
      <w:r w:rsidRPr="00A90F23">
        <w:rPr>
          <w:rFonts w:ascii="Trebuchet MS" w:eastAsia="Trebuchet MS" w:hAnsi="Trebuchet MS" w:cs="Trebuchet MS"/>
          <w:sz w:val="24"/>
          <w:szCs w:val="24"/>
        </w:rPr>
        <w:t>îmi</w:t>
      </w:r>
      <w:proofErr w:type="spellEnd"/>
      <w:r w:rsidRPr="00A90F23">
        <w:rPr>
          <w:rFonts w:ascii="Trebuchet MS" w:eastAsia="Trebuchet MS" w:hAnsi="Trebuchet MS" w:cs="Trebuchet MS"/>
          <w:sz w:val="24"/>
          <w:szCs w:val="24"/>
        </w:rPr>
        <w:t xml:space="preserve"> </w:t>
      </w:r>
      <w:proofErr w:type="spellStart"/>
      <w:r w:rsidRPr="00A90F23">
        <w:rPr>
          <w:rFonts w:ascii="Trebuchet MS" w:eastAsia="Trebuchet MS" w:hAnsi="Trebuchet MS" w:cs="Trebuchet MS"/>
          <w:sz w:val="24"/>
          <w:szCs w:val="24"/>
        </w:rPr>
        <w:t>îndeplinesc</w:t>
      </w:r>
      <w:proofErr w:type="spellEnd"/>
      <w:r w:rsidRPr="00A90F23">
        <w:rPr>
          <w:rFonts w:ascii="Trebuchet MS" w:eastAsia="Trebuchet MS" w:hAnsi="Trebuchet MS" w:cs="Trebuchet MS"/>
          <w:sz w:val="24"/>
          <w:szCs w:val="24"/>
        </w:rPr>
        <w:t xml:space="preserve"> </w:t>
      </w:r>
      <w:proofErr w:type="spellStart"/>
      <w:r w:rsidRPr="00A90F23">
        <w:rPr>
          <w:rFonts w:ascii="Trebuchet MS" w:eastAsia="Trebuchet MS" w:hAnsi="Trebuchet MS" w:cs="Trebuchet MS"/>
          <w:sz w:val="24"/>
          <w:szCs w:val="24"/>
        </w:rPr>
        <w:t>atribuțiile</w:t>
      </w:r>
      <w:proofErr w:type="spellEnd"/>
      <w:r w:rsidRPr="00A90F23">
        <w:rPr>
          <w:rFonts w:ascii="Trebuchet MS" w:eastAsia="Trebuchet MS" w:hAnsi="Trebuchet MS" w:cs="Trebuchet MS"/>
          <w:sz w:val="24"/>
          <w:szCs w:val="24"/>
        </w:rPr>
        <w:t>.</w:t>
      </w:r>
    </w:p>
    <w:p w14:paraId="534AFA63" w14:textId="77777777" w:rsidR="00C307D6" w:rsidRPr="00A90F23" w:rsidRDefault="00EB079D" w:rsidP="00A90F23">
      <w:pPr>
        <w:spacing w:after="0" w:line="240" w:lineRule="auto"/>
        <w:ind w:left="567" w:hanging="283"/>
        <w:jc w:val="both"/>
        <w:rPr>
          <w:rFonts w:ascii="Trebuchet MS" w:hAnsi="Trebuchet MS"/>
          <w:lang w:val="pt-BR"/>
        </w:rPr>
      </w:pPr>
      <w:r w:rsidRPr="00A90F23">
        <w:rPr>
          <w:rFonts w:ascii="Trebuchet MS" w:eastAsia="Trebuchet MS" w:hAnsi="Trebuchet MS" w:cs="Trebuchet MS"/>
          <w:sz w:val="24"/>
          <w:szCs w:val="24"/>
          <w:lang w:val="pt-BR"/>
        </w:rPr>
        <w:t>– Am progresat în atingerea obiectivelor din PID.</w:t>
      </w:r>
    </w:p>
    <w:p w14:paraId="7E749B5A" w14:textId="77777777" w:rsidR="00C307D6" w:rsidRPr="00A90F23" w:rsidRDefault="00EB079D" w:rsidP="00A90F23">
      <w:pPr>
        <w:spacing w:after="0" w:line="240" w:lineRule="auto"/>
        <w:ind w:left="567" w:hanging="283"/>
        <w:jc w:val="both"/>
        <w:rPr>
          <w:rFonts w:ascii="Trebuchet MS" w:hAnsi="Trebuchet MS"/>
          <w:lang w:val="pt-BR"/>
        </w:rPr>
      </w:pPr>
      <w:r w:rsidRPr="00A90F23">
        <w:rPr>
          <w:rFonts w:ascii="Trebuchet MS" w:eastAsia="Trebuchet MS" w:hAnsi="Trebuchet MS" w:cs="Trebuchet MS"/>
          <w:sz w:val="24"/>
          <w:szCs w:val="24"/>
          <w:lang w:val="pt-BR"/>
        </w:rPr>
        <w:t>– Aș recomanda acest program colegilor.</w:t>
      </w:r>
    </w:p>
    <w:p w14:paraId="5A78C168" w14:textId="77777777" w:rsidR="00C307D6" w:rsidRPr="00A90F23" w:rsidRDefault="00EB079D" w:rsidP="00A90F23">
      <w:pPr>
        <w:spacing w:after="0" w:line="240" w:lineRule="auto"/>
        <w:ind w:left="567" w:hanging="283"/>
        <w:jc w:val="both"/>
        <w:rPr>
          <w:rFonts w:ascii="Trebuchet MS" w:hAnsi="Trebuchet MS"/>
          <w:lang w:val="it-CH"/>
        </w:rPr>
      </w:pPr>
      <w:r w:rsidRPr="00A90F23">
        <w:rPr>
          <w:rFonts w:ascii="Trebuchet MS" w:eastAsia="Trebuchet MS" w:hAnsi="Trebuchet MS" w:cs="Trebuchet MS"/>
          <w:sz w:val="24"/>
          <w:szCs w:val="24"/>
          <w:lang w:val="it-CH"/>
        </w:rPr>
        <w:t>– Întrebare deschisă: ce ați schimba pentru o ediție viitoare?</w:t>
      </w:r>
    </w:p>
    <w:p w14:paraId="65A09A68" w14:textId="77777777" w:rsidR="00C307D6" w:rsidRPr="00A90F23" w:rsidRDefault="00EB079D" w:rsidP="00A90F23">
      <w:pPr>
        <w:keepNext/>
        <w:spacing w:after="0" w:line="240" w:lineRule="auto"/>
        <w:rPr>
          <w:rFonts w:ascii="Trebuchet MS" w:hAnsi="Trebuchet MS"/>
          <w:lang w:val="pt-BR"/>
        </w:rPr>
      </w:pPr>
      <w:r w:rsidRPr="00A90F23">
        <w:rPr>
          <w:rFonts w:ascii="Trebuchet MS" w:eastAsia="Trebuchet MS" w:hAnsi="Trebuchet MS" w:cs="Trebuchet MS"/>
          <w:b/>
          <w:bCs/>
          <w:sz w:val="24"/>
          <w:szCs w:val="24"/>
          <w:lang w:val="pt-BR"/>
        </w:rPr>
        <w:t xml:space="preserve">Anexa </w:t>
      </w:r>
      <w:r w:rsidR="005B08B0" w:rsidRPr="00A90F23">
        <w:rPr>
          <w:rFonts w:ascii="Trebuchet MS" w:eastAsia="Trebuchet MS" w:hAnsi="Trebuchet MS" w:cs="Trebuchet MS"/>
          <w:b/>
          <w:bCs/>
          <w:sz w:val="24"/>
          <w:szCs w:val="24"/>
          <w:lang w:val="pt-BR"/>
        </w:rPr>
        <w:t>4</w:t>
      </w:r>
      <w:r w:rsidRPr="00A90F23">
        <w:rPr>
          <w:rFonts w:ascii="Trebuchet MS" w:eastAsia="Trebuchet MS" w:hAnsi="Trebuchet MS" w:cs="Trebuchet MS"/>
          <w:b/>
          <w:bCs/>
          <w:sz w:val="24"/>
          <w:szCs w:val="24"/>
          <w:lang w:val="pt-BR"/>
        </w:rPr>
        <w:t>. Elementele minime ale acordului de coaching</w:t>
      </w:r>
    </w:p>
    <w:tbl>
      <w:tblPr>
        <w:tblW w:w="99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0"/>
        <w:gridCol w:w="7149"/>
      </w:tblGrid>
      <w:tr w:rsidR="00C307D6" w:rsidRPr="00A90F23" w14:paraId="7A12D803" w14:textId="77777777">
        <w:trPr>
          <w:tblHeader/>
        </w:trPr>
        <w:tc>
          <w:tcPr>
            <w:tcW w:w="2780" w:type="dxa"/>
            <w:tcBorders>
              <w:top w:val="single" w:sz="4" w:space="0" w:color="8EA9DB"/>
              <w:left w:val="single" w:sz="4" w:space="0" w:color="8EA9DB"/>
              <w:bottom w:val="single" w:sz="4" w:space="0" w:color="8EA9DB"/>
              <w:right w:val="single" w:sz="4" w:space="0" w:color="8EA9DB"/>
            </w:tcBorders>
            <w:shd w:val="clear" w:color="auto" w:fill="DEEAF6"/>
            <w:tcMar>
              <w:top w:w="50" w:type="dxa"/>
              <w:left w:w="90" w:type="dxa"/>
              <w:bottom w:w="50" w:type="dxa"/>
              <w:right w:w="90" w:type="dxa"/>
            </w:tcMar>
          </w:tcPr>
          <w:p w14:paraId="5D5069A3" w14:textId="77777777" w:rsidR="00C307D6" w:rsidRPr="00A90F23" w:rsidRDefault="00EB079D" w:rsidP="00A90F23">
            <w:pPr>
              <w:spacing w:after="0" w:line="240" w:lineRule="auto"/>
              <w:rPr>
                <w:rFonts w:ascii="Trebuchet MS" w:hAnsi="Trebuchet MS"/>
              </w:rPr>
            </w:pPr>
            <w:r w:rsidRPr="00A90F23">
              <w:rPr>
                <w:rFonts w:ascii="Trebuchet MS" w:eastAsia="Trebuchet MS" w:hAnsi="Trebuchet MS" w:cs="Trebuchet MS"/>
                <w:b/>
                <w:bCs/>
                <w:sz w:val="20"/>
                <w:szCs w:val="20"/>
              </w:rPr>
              <w:t>Element</w:t>
            </w:r>
          </w:p>
        </w:tc>
        <w:tc>
          <w:tcPr>
            <w:tcW w:w="7149" w:type="dxa"/>
            <w:tcBorders>
              <w:top w:val="single" w:sz="4" w:space="0" w:color="8EA9DB"/>
              <w:left w:val="single" w:sz="4" w:space="0" w:color="8EA9DB"/>
              <w:bottom w:val="single" w:sz="4" w:space="0" w:color="8EA9DB"/>
              <w:right w:val="single" w:sz="4" w:space="0" w:color="8EA9DB"/>
            </w:tcBorders>
            <w:shd w:val="clear" w:color="auto" w:fill="DEEAF6"/>
            <w:tcMar>
              <w:top w:w="50" w:type="dxa"/>
              <w:left w:w="90" w:type="dxa"/>
              <w:bottom w:w="50" w:type="dxa"/>
              <w:right w:w="90" w:type="dxa"/>
            </w:tcMar>
          </w:tcPr>
          <w:p w14:paraId="70F17498" w14:textId="77777777" w:rsidR="00C307D6" w:rsidRPr="00A90F23" w:rsidRDefault="00EB079D" w:rsidP="00A90F23">
            <w:pPr>
              <w:spacing w:after="0" w:line="240" w:lineRule="auto"/>
              <w:rPr>
                <w:rFonts w:ascii="Trebuchet MS" w:hAnsi="Trebuchet MS"/>
              </w:rPr>
            </w:pPr>
            <w:proofErr w:type="spellStart"/>
            <w:r w:rsidRPr="00A90F23">
              <w:rPr>
                <w:rFonts w:ascii="Trebuchet MS" w:eastAsia="Trebuchet MS" w:hAnsi="Trebuchet MS" w:cs="Trebuchet MS"/>
                <w:b/>
                <w:bCs/>
                <w:sz w:val="20"/>
                <w:szCs w:val="20"/>
              </w:rPr>
              <w:t>Conținut</w:t>
            </w:r>
            <w:proofErr w:type="spellEnd"/>
            <w:r w:rsidRPr="00A90F23">
              <w:rPr>
                <w:rFonts w:ascii="Trebuchet MS" w:eastAsia="Trebuchet MS" w:hAnsi="Trebuchet MS" w:cs="Trebuchet MS"/>
                <w:b/>
                <w:bCs/>
                <w:sz w:val="20"/>
                <w:szCs w:val="20"/>
              </w:rPr>
              <w:t xml:space="preserve"> minim</w:t>
            </w:r>
          </w:p>
        </w:tc>
      </w:tr>
      <w:tr w:rsidR="00C307D6" w:rsidRPr="00F24940" w14:paraId="4449F010" w14:textId="77777777">
        <w:trPr>
          <w:cantSplit/>
        </w:trPr>
        <w:tc>
          <w:tcPr>
            <w:tcW w:w="2780"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3FF5E167" w14:textId="77777777" w:rsidR="00C307D6" w:rsidRPr="00A90F23" w:rsidRDefault="00EB079D" w:rsidP="00A90F23">
            <w:pPr>
              <w:spacing w:after="0" w:line="240" w:lineRule="auto"/>
              <w:rPr>
                <w:rFonts w:ascii="Trebuchet MS" w:hAnsi="Trebuchet MS"/>
              </w:rPr>
            </w:pPr>
            <w:proofErr w:type="spellStart"/>
            <w:r w:rsidRPr="00A90F23">
              <w:rPr>
                <w:rFonts w:ascii="Trebuchet MS" w:eastAsia="Trebuchet MS" w:hAnsi="Trebuchet MS" w:cs="Trebuchet MS"/>
                <w:sz w:val="20"/>
                <w:szCs w:val="20"/>
              </w:rPr>
              <w:t>Scopul</w:t>
            </w:r>
            <w:proofErr w:type="spellEnd"/>
          </w:p>
        </w:tc>
        <w:tc>
          <w:tcPr>
            <w:tcW w:w="7149"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56D4FF10" w14:textId="77777777" w:rsidR="00C307D6" w:rsidRPr="00A90F23" w:rsidRDefault="00EB079D" w:rsidP="00A90F23">
            <w:pPr>
              <w:spacing w:after="0" w:line="240" w:lineRule="auto"/>
              <w:rPr>
                <w:rFonts w:ascii="Trebuchet MS" w:hAnsi="Trebuchet MS"/>
                <w:lang w:val="it-CH"/>
              </w:rPr>
            </w:pPr>
            <w:r w:rsidRPr="00A90F23">
              <w:rPr>
                <w:rFonts w:ascii="Trebuchet MS" w:eastAsia="Trebuchet MS" w:hAnsi="Trebuchet MS" w:cs="Trebuchet MS"/>
                <w:sz w:val="20"/>
                <w:szCs w:val="20"/>
                <w:lang w:val="it-CH"/>
              </w:rPr>
              <w:t>Obiectivele PID agreate; precizarea că sesiunile nu reprezintă evaluare a performanței profesionale</w:t>
            </w:r>
          </w:p>
        </w:tc>
      </w:tr>
      <w:tr w:rsidR="00C307D6" w:rsidRPr="00A90F23" w14:paraId="56B23528" w14:textId="77777777">
        <w:trPr>
          <w:cantSplit/>
        </w:trPr>
        <w:tc>
          <w:tcPr>
            <w:tcW w:w="2780"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638B7B30" w14:textId="77777777" w:rsidR="00C307D6" w:rsidRPr="00A90F23" w:rsidRDefault="00EB079D" w:rsidP="00A90F23">
            <w:pPr>
              <w:spacing w:after="0" w:line="240" w:lineRule="auto"/>
              <w:rPr>
                <w:rFonts w:ascii="Trebuchet MS" w:hAnsi="Trebuchet MS"/>
              </w:rPr>
            </w:pPr>
            <w:proofErr w:type="spellStart"/>
            <w:r w:rsidRPr="00A90F23">
              <w:rPr>
                <w:rFonts w:ascii="Trebuchet MS" w:eastAsia="Trebuchet MS" w:hAnsi="Trebuchet MS" w:cs="Trebuchet MS"/>
                <w:sz w:val="20"/>
                <w:szCs w:val="20"/>
              </w:rPr>
              <w:lastRenderedPageBreak/>
              <w:t>Roluri</w:t>
            </w:r>
            <w:proofErr w:type="spellEnd"/>
          </w:p>
        </w:tc>
        <w:tc>
          <w:tcPr>
            <w:tcW w:w="7149"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7901D76C" w14:textId="77777777" w:rsidR="00C307D6" w:rsidRPr="00A90F23" w:rsidRDefault="00EB079D" w:rsidP="00A90F23">
            <w:pPr>
              <w:spacing w:after="0" w:line="240" w:lineRule="auto"/>
              <w:rPr>
                <w:rFonts w:ascii="Trebuchet MS" w:hAnsi="Trebuchet MS"/>
              </w:rPr>
            </w:pPr>
            <w:r w:rsidRPr="00A90F23">
              <w:rPr>
                <w:rFonts w:ascii="Trebuchet MS" w:eastAsia="Trebuchet MS" w:hAnsi="Trebuchet MS" w:cs="Trebuchet MS"/>
                <w:sz w:val="20"/>
                <w:szCs w:val="20"/>
              </w:rPr>
              <w:t xml:space="preserve">Coach-ul </w:t>
            </w:r>
            <w:proofErr w:type="spellStart"/>
            <w:r w:rsidRPr="00A90F23">
              <w:rPr>
                <w:rFonts w:ascii="Trebuchet MS" w:eastAsia="Trebuchet MS" w:hAnsi="Trebuchet MS" w:cs="Trebuchet MS"/>
                <w:sz w:val="20"/>
                <w:szCs w:val="20"/>
              </w:rPr>
              <w:t>facilitează</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și</w:t>
            </w:r>
            <w:proofErr w:type="spellEnd"/>
            <w:r w:rsidRPr="00A90F23">
              <w:rPr>
                <w:rFonts w:ascii="Trebuchet MS" w:eastAsia="Trebuchet MS" w:hAnsi="Trebuchet MS" w:cs="Trebuchet MS"/>
                <w:sz w:val="20"/>
                <w:szCs w:val="20"/>
              </w:rPr>
              <w:t xml:space="preserve"> nu </w:t>
            </w:r>
            <w:proofErr w:type="spellStart"/>
            <w:r w:rsidRPr="00A90F23">
              <w:rPr>
                <w:rFonts w:ascii="Trebuchet MS" w:eastAsia="Trebuchet MS" w:hAnsi="Trebuchet MS" w:cs="Trebuchet MS"/>
                <w:sz w:val="20"/>
                <w:szCs w:val="20"/>
              </w:rPr>
              <w:t>oferă</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consultanță</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participantul</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își</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asumă</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acțiunile</w:t>
            </w:r>
            <w:proofErr w:type="spellEnd"/>
          </w:p>
        </w:tc>
      </w:tr>
      <w:tr w:rsidR="00C307D6" w:rsidRPr="00A90F23" w14:paraId="31BDA018" w14:textId="77777777">
        <w:trPr>
          <w:cantSplit/>
        </w:trPr>
        <w:tc>
          <w:tcPr>
            <w:tcW w:w="2780"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0DAE212B" w14:textId="77777777" w:rsidR="00C307D6" w:rsidRPr="00A90F23" w:rsidRDefault="00EB079D" w:rsidP="00A90F23">
            <w:pPr>
              <w:spacing w:after="0" w:line="240" w:lineRule="auto"/>
              <w:rPr>
                <w:rFonts w:ascii="Trebuchet MS" w:hAnsi="Trebuchet MS"/>
              </w:rPr>
            </w:pPr>
            <w:proofErr w:type="spellStart"/>
            <w:r w:rsidRPr="00A90F23">
              <w:rPr>
                <w:rFonts w:ascii="Trebuchet MS" w:eastAsia="Trebuchet MS" w:hAnsi="Trebuchet MS" w:cs="Trebuchet MS"/>
                <w:sz w:val="20"/>
                <w:szCs w:val="20"/>
              </w:rPr>
              <w:t>Confidențialitate</w:t>
            </w:r>
            <w:proofErr w:type="spellEnd"/>
          </w:p>
        </w:tc>
        <w:tc>
          <w:tcPr>
            <w:tcW w:w="7149"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6C3B15BB" w14:textId="77777777" w:rsidR="00C307D6" w:rsidRPr="00A90F23" w:rsidRDefault="00EB079D" w:rsidP="00A90F23">
            <w:pPr>
              <w:spacing w:after="0" w:line="240" w:lineRule="auto"/>
              <w:rPr>
                <w:rFonts w:ascii="Trebuchet MS" w:hAnsi="Trebuchet MS"/>
              </w:rPr>
            </w:pPr>
            <w:r w:rsidRPr="00A90F23">
              <w:rPr>
                <w:rFonts w:ascii="Trebuchet MS" w:eastAsia="Trebuchet MS" w:hAnsi="Trebuchet MS" w:cs="Trebuchet MS"/>
                <w:sz w:val="20"/>
                <w:szCs w:val="20"/>
              </w:rPr>
              <w:t xml:space="preserve">Ce </w:t>
            </w:r>
            <w:proofErr w:type="spellStart"/>
            <w:r w:rsidRPr="00A90F23">
              <w:rPr>
                <w:rFonts w:ascii="Trebuchet MS" w:eastAsia="Trebuchet MS" w:hAnsi="Trebuchet MS" w:cs="Trebuchet MS"/>
                <w:sz w:val="20"/>
                <w:szCs w:val="20"/>
              </w:rPr>
              <w:t>rămâne</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confidențial</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ce</w:t>
            </w:r>
            <w:proofErr w:type="spellEnd"/>
            <w:r w:rsidRPr="00A90F23">
              <w:rPr>
                <w:rFonts w:ascii="Trebuchet MS" w:eastAsia="Trebuchet MS" w:hAnsi="Trebuchet MS" w:cs="Trebuchet MS"/>
                <w:sz w:val="20"/>
                <w:szCs w:val="20"/>
              </w:rPr>
              <w:t xml:space="preserve"> se </w:t>
            </w:r>
            <w:proofErr w:type="spellStart"/>
            <w:r w:rsidRPr="00A90F23">
              <w:rPr>
                <w:rFonts w:ascii="Trebuchet MS" w:eastAsia="Trebuchet MS" w:hAnsi="Trebuchet MS" w:cs="Trebuchet MS"/>
                <w:sz w:val="20"/>
                <w:szCs w:val="20"/>
              </w:rPr>
              <w:t>comunică</w:t>
            </w:r>
            <w:proofErr w:type="spellEnd"/>
            <w:r w:rsidRPr="00A90F23">
              <w:rPr>
                <w:rFonts w:ascii="Trebuchet MS" w:eastAsia="Trebuchet MS" w:hAnsi="Trebuchet MS" w:cs="Trebuchet MS"/>
                <w:sz w:val="20"/>
                <w:szCs w:val="20"/>
              </w:rPr>
              <w:t xml:space="preserve"> AC, </w:t>
            </w:r>
            <w:proofErr w:type="spellStart"/>
            <w:r w:rsidRPr="00A90F23">
              <w:rPr>
                <w:rFonts w:ascii="Trebuchet MS" w:eastAsia="Trebuchet MS" w:hAnsi="Trebuchet MS" w:cs="Trebuchet MS"/>
                <w:sz w:val="20"/>
                <w:szCs w:val="20"/>
              </w:rPr>
              <w:t>limitele</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confidențialității</w:t>
            </w:r>
            <w:proofErr w:type="spellEnd"/>
          </w:p>
        </w:tc>
      </w:tr>
      <w:tr w:rsidR="00C307D6" w:rsidRPr="00A90F23" w14:paraId="178ECE1E" w14:textId="77777777">
        <w:trPr>
          <w:cantSplit/>
        </w:trPr>
        <w:tc>
          <w:tcPr>
            <w:tcW w:w="2780"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52B3879E" w14:textId="77777777" w:rsidR="00C307D6" w:rsidRPr="00A90F23" w:rsidRDefault="00EB079D" w:rsidP="00A90F23">
            <w:pPr>
              <w:spacing w:after="0" w:line="240" w:lineRule="auto"/>
              <w:rPr>
                <w:rFonts w:ascii="Trebuchet MS" w:hAnsi="Trebuchet MS"/>
              </w:rPr>
            </w:pPr>
            <w:proofErr w:type="spellStart"/>
            <w:r w:rsidRPr="00A90F23">
              <w:rPr>
                <w:rFonts w:ascii="Trebuchet MS" w:eastAsia="Trebuchet MS" w:hAnsi="Trebuchet MS" w:cs="Trebuchet MS"/>
                <w:sz w:val="20"/>
                <w:szCs w:val="20"/>
              </w:rPr>
              <w:t>Organizare</w:t>
            </w:r>
            <w:proofErr w:type="spellEnd"/>
          </w:p>
        </w:tc>
        <w:tc>
          <w:tcPr>
            <w:tcW w:w="7149"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4C669C81" w14:textId="77777777" w:rsidR="00C307D6" w:rsidRPr="00A90F23" w:rsidRDefault="00EB079D" w:rsidP="00A90F23">
            <w:pPr>
              <w:spacing w:after="0" w:line="240" w:lineRule="auto"/>
              <w:rPr>
                <w:rFonts w:ascii="Trebuchet MS" w:hAnsi="Trebuchet MS"/>
              </w:rPr>
            </w:pPr>
            <w:proofErr w:type="spellStart"/>
            <w:r w:rsidRPr="00A90F23">
              <w:rPr>
                <w:rFonts w:ascii="Trebuchet MS" w:eastAsia="Trebuchet MS" w:hAnsi="Trebuchet MS" w:cs="Trebuchet MS"/>
                <w:sz w:val="20"/>
                <w:szCs w:val="20"/>
              </w:rPr>
              <w:t>Numărul</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și</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durata</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sesiunilor</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formatul</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regulile</w:t>
            </w:r>
            <w:proofErr w:type="spellEnd"/>
            <w:r w:rsidRPr="00A90F23">
              <w:rPr>
                <w:rFonts w:ascii="Trebuchet MS" w:eastAsia="Trebuchet MS" w:hAnsi="Trebuchet MS" w:cs="Trebuchet MS"/>
                <w:sz w:val="20"/>
                <w:szCs w:val="20"/>
              </w:rPr>
              <w:t xml:space="preserve"> de </w:t>
            </w:r>
            <w:proofErr w:type="spellStart"/>
            <w:r w:rsidRPr="00A90F23">
              <w:rPr>
                <w:rFonts w:ascii="Trebuchet MS" w:eastAsia="Trebuchet MS" w:hAnsi="Trebuchet MS" w:cs="Trebuchet MS"/>
                <w:sz w:val="20"/>
                <w:szCs w:val="20"/>
              </w:rPr>
              <w:t>programare</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reprogramare</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și</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absență</w:t>
            </w:r>
            <w:proofErr w:type="spellEnd"/>
          </w:p>
        </w:tc>
      </w:tr>
      <w:tr w:rsidR="00C307D6" w:rsidRPr="00A90F23" w14:paraId="6F1B7F0C" w14:textId="77777777">
        <w:trPr>
          <w:cantSplit/>
        </w:trPr>
        <w:tc>
          <w:tcPr>
            <w:tcW w:w="2780"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5C8612CA" w14:textId="77777777" w:rsidR="00C307D6" w:rsidRPr="00A90F23" w:rsidRDefault="00EB079D" w:rsidP="00A90F23">
            <w:pPr>
              <w:spacing w:after="0" w:line="240" w:lineRule="auto"/>
              <w:rPr>
                <w:rFonts w:ascii="Trebuchet MS" w:hAnsi="Trebuchet MS"/>
              </w:rPr>
            </w:pPr>
            <w:r w:rsidRPr="00A90F23">
              <w:rPr>
                <w:rFonts w:ascii="Trebuchet MS" w:eastAsia="Trebuchet MS" w:hAnsi="Trebuchet MS" w:cs="Trebuchet MS"/>
                <w:sz w:val="20"/>
                <w:szCs w:val="20"/>
              </w:rPr>
              <w:t xml:space="preserve">Date </w:t>
            </w:r>
            <w:proofErr w:type="spellStart"/>
            <w:r w:rsidRPr="00A90F23">
              <w:rPr>
                <w:rFonts w:ascii="Trebuchet MS" w:eastAsia="Trebuchet MS" w:hAnsi="Trebuchet MS" w:cs="Trebuchet MS"/>
                <w:sz w:val="20"/>
                <w:szCs w:val="20"/>
              </w:rPr>
              <w:t>personale</w:t>
            </w:r>
            <w:proofErr w:type="spellEnd"/>
          </w:p>
        </w:tc>
        <w:tc>
          <w:tcPr>
            <w:tcW w:w="7149"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1E8BAA93" w14:textId="77777777" w:rsidR="00C307D6" w:rsidRPr="00A90F23" w:rsidRDefault="00EB079D" w:rsidP="00A90F23">
            <w:pPr>
              <w:spacing w:after="0" w:line="240" w:lineRule="auto"/>
              <w:rPr>
                <w:rFonts w:ascii="Trebuchet MS" w:hAnsi="Trebuchet MS"/>
              </w:rPr>
            </w:pPr>
            <w:proofErr w:type="spellStart"/>
            <w:r w:rsidRPr="00A90F23">
              <w:rPr>
                <w:rFonts w:ascii="Trebuchet MS" w:eastAsia="Trebuchet MS" w:hAnsi="Trebuchet MS" w:cs="Trebuchet MS"/>
                <w:sz w:val="20"/>
                <w:szCs w:val="20"/>
              </w:rPr>
              <w:t>Informarea</w:t>
            </w:r>
            <w:proofErr w:type="spellEnd"/>
            <w:r w:rsidRPr="00A90F23">
              <w:rPr>
                <w:rFonts w:ascii="Trebuchet MS" w:eastAsia="Trebuchet MS" w:hAnsi="Trebuchet MS" w:cs="Trebuchet MS"/>
                <w:sz w:val="20"/>
                <w:szCs w:val="20"/>
              </w:rPr>
              <w:t xml:space="preserve"> conform art. 13 GDPR; </w:t>
            </w:r>
            <w:proofErr w:type="spellStart"/>
            <w:r w:rsidRPr="00A90F23">
              <w:rPr>
                <w:rFonts w:ascii="Trebuchet MS" w:eastAsia="Trebuchet MS" w:hAnsi="Trebuchet MS" w:cs="Trebuchet MS"/>
                <w:sz w:val="20"/>
                <w:szCs w:val="20"/>
              </w:rPr>
              <w:t>interdicția</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înregistrării</w:t>
            </w:r>
            <w:proofErr w:type="spellEnd"/>
          </w:p>
        </w:tc>
      </w:tr>
      <w:tr w:rsidR="00C307D6" w:rsidRPr="00A90F23" w14:paraId="546169BF" w14:textId="77777777">
        <w:trPr>
          <w:cantSplit/>
        </w:trPr>
        <w:tc>
          <w:tcPr>
            <w:tcW w:w="2780"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0CE5F1AA" w14:textId="77777777" w:rsidR="00C307D6" w:rsidRPr="00A90F23" w:rsidRDefault="00EB079D" w:rsidP="00A90F23">
            <w:pPr>
              <w:spacing w:after="0" w:line="240" w:lineRule="auto"/>
              <w:rPr>
                <w:rFonts w:ascii="Trebuchet MS" w:hAnsi="Trebuchet MS"/>
              </w:rPr>
            </w:pPr>
            <w:proofErr w:type="spellStart"/>
            <w:r w:rsidRPr="00A90F23">
              <w:rPr>
                <w:rFonts w:ascii="Trebuchet MS" w:eastAsia="Trebuchet MS" w:hAnsi="Trebuchet MS" w:cs="Trebuchet MS"/>
                <w:sz w:val="20"/>
                <w:szCs w:val="20"/>
              </w:rPr>
              <w:t>Etică</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și</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sesizări</w:t>
            </w:r>
            <w:proofErr w:type="spellEnd"/>
          </w:p>
        </w:tc>
        <w:tc>
          <w:tcPr>
            <w:tcW w:w="7149" w:type="dxa"/>
            <w:tcBorders>
              <w:top w:val="single" w:sz="4" w:space="0" w:color="8EA9DB"/>
              <w:left w:val="single" w:sz="4" w:space="0" w:color="8EA9DB"/>
              <w:bottom w:val="single" w:sz="4" w:space="0" w:color="8EA9DB"/>
              <w:right w:val="single" w:sz="4" w:space="0" w:color="8EA9DB"/>
            </w:tcBorders>
            <w:tcMar>
              <w:top w:w="50" w:type="dxa"/>
              <w:left w:w="90" w:type="dxa"/>
              <w:bottom w:w="50" w:type="dxa"/>
              <w:right w:w="90" w:type="dxa"/>
            </w:tcMar>
          </w:tcPr>
          <w:p w14:paraId="6C74B570" w14:textId="34197922" w:rsidR="00C307D6" w:rsidRPr="00A90F23" w:rsidRDefault="00EB079D" w:rsidP="00A90F23">
            <w:pPr>
              <w:spacing w:after="0" w:line="240" w:lineRule="auto"/>
              <w:rPr>
                <w:rFonts w:ascii="Trebuchet MS" w:hAnsi="Trebuchet MS"/>
              </w:rPr>
            </w:pPr>
            <w:proofErr w:type="spellStart"/>
            <w:r w:rsidRPr="00A90F23">
              <w:rPr>
                <w:rFonts w:ascii="Trebuchet MS" w:eastAsia="Trebuchet MS" w:hAnsi="Trebuchet MS" w:cs="Trebuchet MS"/>
                <w:sz w:val="20"/>
                <w:szCs w:val="20"/>
              </w:rPr>
              <w:t>Codul</w:t>
            </w:r>
            <w:proofErr w:type="spellEnd"/>
            <w:r w:rsidRPr="00A90F23">
              <w:rPr>
                <w:rFonts w:ascii="Trebuchet MS" w:eastAsia="Trebuchet MS" w:hAnsi="Trebuchet MS" w:cs="Trebuchet MS"/>
                <w:sz w:val="20"/>
                <w:szCs w:val="20"/>
              </w:rPr>
              <w:t xml:space="preserve"> etic </w:t>
            </w:r>
            <w:proofErr w:type="spellStart"/>
            <w:r w:rsidRPr="00A90F23">
              <w:rPr>
                <w:rFonts w:ascii="Trebuchet MS" w:eastAsia="Trebuchet MS" w:hAnsi="Trebuchet MS" w:cs="Trebuchet MS"/>
                <w:sz w:val="20"/>
                <w:szCs w:val="20"/>
              </w:rPr>
              <w:t>aplicabil</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dreptul</w:t>
            </w:r>
            <w:proofErr w:type="spellEnd"/>
            <w:r w:rsidRPr="00A90F23">
              <w:rPr>
                <w:rFonts w:ascii="Trebuchet MS" w:eastAsia="Trebuchet MS" w:hAnsi="Trebuchet MS" w:cs="Trebuchet MS"/>
                <w:sz w:val="20"/>
                <w:szCs w:val="20"/>
              </w:rPr>
              <w:t xml:space="preserve"> de a </w:t>
            </w:r>
            <w:proofErr w:type="spellStart"/>
            <w:r w:rsidRPr="00A90F23">
              <w:rPr>
                <w:rFonts w:ascii="Trebuchet MS" w:eastAsia="Trebuchet MS" w:hAnsi="Trebuchet MS" w:cs="Trebuchet MS"/>
                <w:sz w:val="20"/>
                <w:szCs w:val="20"/>
              </w:rPr>
              <w:t>solicita</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schimbarea</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coachului</w:t>
            </w:r>
            <w:proofErr w:type="spellEnd"/>
            <w:r w:rsidRPr="00A90F23">
              <w:rPr>
                <w:rFonts w:ascii="Trebuchet MS" w:eastAsia="Trebuchet MS" w:hAnsi="Trebuchet MS" w:cs="Trebuchet MS"/>
                <w:sz w:val="20"/>
                <w:szCs w:val="20"/>
              </w:rPr>
              <w:t xml:space="preserve">; </w:t>
            </w:r>
            <w:proofErr w:type="spellStart"/>
            <w:r w:rsidRPr="00A90F23">
              <w:rPr>
                <w:rFonts w:ascii="Trebuchet MS" w:eastAsia="Trebuchet MS" w:hAnsi="Trebuchet MS" w:cs="Trebuchet MS"/>
                <w:sz w:val="20"/>
                <w:szCs w:val="20"/>
              </w:rPr>
              <w:t>modul</w:t>
            </w:r>
            <w:proofErr w:type="spellEnd"/>
            <w:r w:rsidRPr="00A90F23">
              <w:rPr>
                <w:rFonts w:ascii="Trebuchet MS" w:eastAsia="Trebuchet MS" w:hAnsi="Trebuchet MS" w:cs="Trebuchet MS"/>
                <w:sz w:val="20"/>
                <w:szCs w:val="20"/>
              </w:rPr>
              <w:t xml:space="preserve"> de </w:t>
            </w:r>
            <w:proofErr w:type="spellStart"/>
            <w:r w:rsidRPr="00A90F23">
              <w:rPr>
                <w:rFonts w:ascii="Trebuchet MS" w:eastAsia="Trebuchet MS" w:hAnsi="Trebuchet MS" w:cs="Trebuchet MS"/>
                <w:sz w:val="20"/>
                <w:szCs w:val="20"/>
              </w:rPr>
              <w:t>sesizare</w:t>
            </w:r>
            <w:proofErr w:type="spellEnd"/>
          </w:p>
        </w:tc>
      </w:tr>
    </w:tbl>
    <w:p w14:paraId="38229922" w14:textId="77777777" w:rsidR="00C307D6" w:rsidRPr="00A90F23" w:rsidRDefault="00C307D6" w:rsidP="00A90F23">
      <w:pPr>
        <w:spacing w:after="0" w:line="240" w:lineRule="auto"/>
        <w:rPr>
          <w:rFonts w:ascii="Trebuchet MS" w:hAnsi="Trebuchet MS"/>
        </w:rPr>
      </w:pPr>
    </w:p>
    <w:sectPr w:rsidR="00C307D6" w:rsidRPr="00A90F23" w:rsidSect="00920635">
      <w:footerReference w:type="default" r:id="rId9"/>
      <w:pgSz w:w="11906" w:h="16838"/>
      <w:pgMar w:top="1411" w:right="566" w:bottom="1411" w:left="1411"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134582" w14:textId="77777777" w:rsidR="005D3316" w:rsidRDefault="005D3316" w:rsidP="008F36B5">
      <w:pPr>
        <w:spacing w:after="0" w:line="240" w:lineRule="auto"/>
      </w:pPr>
      <w:r>
        <w:separator/>
      </w:r>
    </w:p>
  </w:endnote>
  <w:endnote w:type="continuationSeparator" w:id="0">
    <w:p w14:paraId="6BBCFAF6" w14:textId="77777777" w:rsidR="005D3316" w:rsidRDefault="005D3316" w:rsidP="008F36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egoe UI">
    <w:panose1 w:val="020B0502040204020203"/>
    <w:charset w:val="00"/>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Symbol">
    <w:altName w:val="Times New Roman"/>
    <w:charset w:val="00"/>
    <w:family w:val="auto"/>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ndes">
    <w:altName w:val="Arial"/>
    <w:panose1 w:val="00000000000000000000"/>
    <w:charset w:val="00"/>
    <w:family w:val="swiss"/>
    <w:notTrueType/>
    <w:pitch w:val="default"/>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Palatino Linotype">
    <w:panose1 w:val="02040502050505030304"/>
    <w:charset w:val="00"/>
    <w:family w:val="roman"/>
    <w:pitch w:val="variable"/>
    <w:sig w:usb0="E0000287" w:usb1="40000013" w:usb2="00000000" w:usb3="00000000" w:csb0="0000019F" w:csb1="00000000"/>
  </w:font>
  <w:font w:name="Myriad">
    <w:altName w:val="Times New Roman"/>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rajan Pro">
    <w:altName w:val="Cambria"/>
    <w:panose1 w:val="00000000000000000000"/>
    <w:charset w:val="00"/>
    <w:family w:val="roman"/>
    <w:notTrueType/>
    <w:pitch w:val="variable"/>
    <w:sig w:usb0="00000001" w:usb1="00000000" w:usb2="00000000" w:usb3="00000000" w:csb0="0000009B" w:csb1="00000000"/>
  </w:font>
  <w:font w:name="SimSun">
    <w:altName w:val="宋体"/>
    <w:panose1 w:val="02010600030101010101"/>
    <w:charset w:val="86"/>
    <w:family w:val="auto"/>
    <w:pitch w:val="variable"/>
    <w:sig w:usb0="00000203" w:usb1="288F0000" w:usb2="00000016" w:usb3="00000000" w:csb0="00040001" w:csb1="00000000"/>
  </w:font>
  <w:font w:name="Futura Bk">
    <w:altName w:val="Times New Roman"/>
    <w:panose1 w:val="00000000000000000000"/>
    <w:charset w:val="00"/>
    <w:family w:val="roman"/>
    <w:notTrueType/>
    <w:pitch w:val="default"/>
  </w:font>
  <w:font w:name="Mangal">
    <w:panose1 w:val="00000400000000000000"/>
    <w:charset w:val="00"/>
    <w:family w:val="roman"/>
    <w:pitch w:val="variable"/>
    <w:sig w:usb0="00008003" w:usb1="00000000" w:usb2="00000000" w:usb3="00000000" w:csb0="00000001" w:csb1="00000000"/>
  </w:font>
  <w:font w:name="ArialMT">
    <w:altName w:val="Arial"/>
    <w:charset w:val="00"/>
    <w:family w:val="swiss"/>
    <w:pitch w:val="default"/>
  </w:font>
  <w:font w:name="TrebuchetMS">
    <w:altName w:val="Calibri"/>
    <w:panose1 w:val="00000000000000000000"/>
    <w:charset w:val="00"/>
    <w:family w:val="auto"/>
    <w:notTrueType/>
    <w:pitch w:val="default"/>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89184D" w14:textId="77777777" w:rsidR="003304EF" w:rsidRDefault="003304EF" w:rsidP="0006782D">
    <w:pPr>
      <w:pStyle w:val="Footer"/>
      <w:jc w:val="right"/>
    </w:pPr>
    <w:r>
      <w:rPr>
        <w:noProof/>
        <w:lang w:val="en-US" w:eastAsia="en-US"/>
      </w:rPr>
      <mc:AlternateContent>
        <mc:Choice Requires="wps">
          <w:drawing>
            <wp:anchor distT="0" distB="0" distL="114300" distR="114300" simplePos="0" relativeHeight="251656192" behindDoc="0" locked="0" layoutInCell="1" allowOverlap="1" wp14:anchorId="31487252" wp14:editId="4356913A">
              <wp:simplePos x="0" y="0"/>
              <wp:positionH relativeFrom="column">
                <wp:posOffset>100965</wp:posOffset>
              </wp:positionH>
              <wp:positionV relativeFrom="paragraph">
                <wp:posOffset>-92075</wp:posOffset>
              </wp:positionV>
              <wp:extent cx="3368040" cy="370205"/>
              <wp:effectExtent l="0" t="0" r="3810" b="190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8040" cy="370205"/>
                      </a:xfrm>
                      <a:prstGeom prst="rect">
                        <a:avLst/>
                      </a:prstGeom>
                      <a:solidFill>
                        <a:srgbClr val="FFFFFF"/>
                      </a:solidFill>
                      <a:ln w="9525">
                        <a:noFill/>
                        <a:miter lim="800000"/>
                        <a:headEnd/>
                        <a:tailEnd/>
                      </a:ln>
                    </wps:spPr>
                    <wps:txbx>
                      <w:txbxContent>
                        <w:p w14:paraId="694B6ABD" w14:textId="77777777" w:rsidR="003304EF" w:rsidRDefault="003304EF" w:rsidP="00526FF8">
                          <w:pPr>
                            <w:spacing w:after="0" w:line="240" w:lineRule="auto"/>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1487252" id="_x0000_t202" coordsize="21600,21600" o:spt="202" path="m,l,21600r21600,l21600,xe">
              <v:stroke joinstyle="miter"/>
              <v:path gradientshapeok="t" o:connecttype="rect"/>
            </v:shapetype>
            <v:shape id="Text Box 2" o:spid="_x0000_s1026" type="#_x0000_t202" style="position:absolute;left:0;text-align:left;margin-left:7.95pt;margin-top:-7.25pt;width:265.2pt;height:29.15pt;z-index:25165619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" stroked="f">
              <v:textbox style="mso-fit-shape-to-text:t">
                <w:txbxContent>
                  <w:p w14:paraId="694B6ABD" w14:textId="77777777" w:rsidR="003304EF" w:rsidRDefault="003304EF" w:rsidP="00526FF8">
                    <w:pPr>
                      <w:spacing w:after="0" w:line="240" w:lineRule="auto"/>
                    </w:pPr>
                  </w:p>
                </w:txbxContent>
              </v:textbox>
            </v:shape>
          </w:pict>
        </mc:Fallback>
      </mc:AlternateContent>
    </w:r>
    <w:sdt>
      <w:sdtPr>
        <w:id w:val="470940993"/>
        <w:docPartObj>
          <w:docPartGallery w:val="Page Numbers (Bottom of Page)"/>
          <w:docPartUnique/>
        </w:docPartObj>
      </w:sdtPr>
      <w:sdtContent>
        <w:sdt>
          <w:sdtPr>
            <w:id w:val="561919996"/>
            <w:docPartObj>
              <w:docPartGallery w:val="Page Numbers (Top of Page)"/>
              <w:docPartUnique/>
            </w:docPartObj>
          </w:sdtPr>
          <w:sdtContent>
            <w:proofErr w:type="spellStart"/>
            <w:r>
              <w:t>Pagina</w:t>
            </w:r>
            <w:proofErr w:type="spellEnd"/>
            <w:r>
              <w:t xml:space="preserve"> </w:t>
            </w:r>
            <w:r>
              <w:rPr>
                <w:b/>
                <w:bCs/>
                <w:sz w:val="24"/>
                <w:szCs w:val="24"/>
              </w:rPr>
              <w:fldChar w:fldCharType="begin"/>
            </w:r>
            <w:r>
              <w:rPr>
                <w:b/>
                <w:bCs/>
              </w:rPr>
              <w:instrText xml:space="preserve"> PAGE </w:instrText>
            </w:r>
            <w:r>
              <w:rPr>
                <w:b/>
                <w:bCs/>
                <w:sz w:val="24"/>
                <w:szCs w:val="24"/>
              </w:rPr>
              <w:fldChar w:fldCharType="separate"/>
            </w:r>
            <w:r w:rsidR="009164CB">
              <w:rPr>
                <w:b/>
                <w:bCs/>
                <w:noProof/>
              </w:rPr>
              <w:t>133</w:t>
            </w:r>
            <w:r>
              <w:rPr>
                <w:b/>
                <w:bCs/>
                <w:sz w:val="24"/>
                <w:szCs w:val="24"/>
              </w:rPr>
              <w:fldChar w:fldCharType="end"/>
            </w:r>
            <w:r>
              <w:t xml:space="preserve"> din </w:t>
            </w:r>
            <w:r>
              <w:rPr>
                <w:b/>
                <w:bCs/>
                <w:sz w:val="24"/>
                <w:szCs w:val="24"/>
              </w:rPr>
              <w:fldChar w:fldCharType="begin"/>
            </w:r>
            <w:r>
              <w:rPr>
                <w:b/>
                <w:bCs/>
              </w:rPr>
              <w:instrText xml:space="preserve"> NUMPAGES  </w:instrText>
            </w:r>
            <w:r>
              <w:rPr>
                <w:b/>
                <w:bCs/>
                <w:sz w:val="24"/>
                <w:szCs w:val="24"/>
              </w:rPr>
              <w:fldChar w:fldCharType="separate"/>
            </w:r>
            <w:r w:rsidR="009164CB">
              <w:rPr>
                <w:b/>
                <w:bCs/>
                <w:noProof/>
              </w:rPr>
              <w:t>134</w:t>
            </w:r>
            <w:r>
              <w:rPr>
                <w:b/>
                <w:bCs/>
                <w:sz w:val="24"/>
                <w:szCs w:val="24"/>
              </w:rPr>
              <w:fldChar w:fldCharType="end"/>
            </w:r>
          </w:sdtContent>
        </w:sdt>
      </w:sdtContent>
    </w:sdt>
  </w:p>
  <w:p w14:paraId="0F76404E" w14:textId="77777777" w:rsidR="003304EF" w:rsidRDefault="003304EF">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AEE267" w14:textId="77777777" w:rsidR="005D3316" w:rsidRDefault="005D3316" w:rsidP="008F36B5">
      <w:pPr>
        <w:spacing w:after="0" w:line="240" w:lineRule="auto"/>
      </w:pPr>
      <w:r>
        <w:separator/>
      </w:r>
    </w:p>
  </w:footnote>
  <w:footnote w:type="continuationSeparator" w:id="0">
    <w:p w14:paraId="509423BE" w14:textId="77777777" w:rsidR="005D3316" w:rsidRDefault="005D3316" w:rsidP="008F36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091A644"/>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multilevel"/>
    <w:tmpl w:val="00000002"/>
    <w:name w:val="_ECV_CV_Bullets"/>
    <w:lvl w:ilvl="0">
      <w:start w:val="1"/>
      <w:numFmt w:val="bullet"/>
      <w:lvlText w:val="▪"/>
      <w:lvlJc w:val="left"/>
      <w:pPr>
        <w:tabs>
          <w:tab w:val="num" w:pos="0"/>
        </w:tabs>
        <w:ind w:left="113" w:hanging="113"/>
      </w:pPr>
      <w:rPr>
        <w:rFonts w:ascii="Segoe UI" w:hAnsi="Segoe UI" w:cs="OpenSymbol"/>
      </w:rPr>
    </w:lvl>
    <w:lvl w:ilvl="1">
      <w:start w:val="1"/>
      <w:numFmt w:val="bullet"/>
      <w:lvlText w:val="▫"/>
      <w:lvlJc w:val="left"/>
      <w:pPr>
        <w:tabs>
          <w:tab w:val="num" w:pos="0"/>
        </w:tabs>
        <w:ind w:left="227" w:hanging="114"/>
      </w:pPr>
      <w:rPr>
        <w:rFonts w:ascii="Segoe UI" w:hAnsi="Segoe UI" w:cs="OpenSymbol"/>
      </w:rPr>
    </w:lvl>
    <w:lvl w:ilvl="2">
      <w:start w:val="1"/>
      <w:numFmt w:val="bullet"/>
      <w:lvlText w:val=""/>
      <w:lvlJc w:val="left"/>
      <w:pPr>
        <w:tabs>
          <w:tab w:val="num" w:pos="0"/>
        </w:tabs>
        <w:ind w:left="113" w:firstLine="340"/>
      </w:pPr>
      <w:rPr>
        <w:rFonts w:ascii="Symbol" w:hAnsi="Symbol"/>
      </w:rPr>
    </w:lvl>
    <w:lvl w:ilvl="3">
      <w:start w:val="1"/>
      <w:numFmt w:val="bullet"/>
      <w:lvlText w:val=""/>
      <w:lvlJc w:val="left"/>
      <w:pPr>
        <w:tabs>
          <w:tab w:val="num" w:pos="0"/>
        </w:tabs>
        <w:ind w:left="113" w:firstLine="567"/>
      </w:pPr>
      <w:rPr>
        <w:rFonts w:ascii="Symbol" w:hAnsi="Symbol"/>
      </w:rPr>
    </w:lvl>
    <w:lvl w:ilvl="4">
      <w:start w:val="1"/>
      <w:numFmt w:val="bullet"/>
      <w:lvlText w:val=""/>
      <w:lvlJc w:val="left"/>
      <w:pPr>
        <w:tabs>
          <w:tab w:val="num" w:pos="0"/>
        </w:tabs>
        <w:ind w:left="113" w:firstLine="794"/>
      </w:pPr>
      <w:rPr>
        <w:rFonts w:ascii="Symbol" w:hAnsi="Symbol"/>
      </w:rPr>
    </w:lvl>
    <w:lvl w:ilvl="5">
      <w:start w:val="1"/>
      <w:numFmt w:val="bullet"/>
      <w:lvlText w:val=""/>
      <w:lvlJc w:val="left"/>
      <w:pPr>
        <w:tabs>
          <w:tab w:val="num" w:pos="0"/>
        </w:tabs>
        <w:ind w:left="113" w:firstLine="1021"/>
      </w:pPr>
      <w:rPr>
        <w:rFonts w:ascii="Symbol" w:hAnsi="Symbol"/>
      </w:rPr>
    </w:lvl>
    <w:lvl w:ilvl="6">
      <w:start w:val="1"/>
      <w:numFmt w:val="bullet"/>
      <w:lvlText w:val=""/>
      <w:lvlJc w:val="left"/>
      <w:pPr>
        <w:tabs>
          <w:tab w:val="num" w:pos="0"/>
        </w:tabs>
        <w:ind w:left="113" w:firstLine="1247"/>
      </w:pPr>
      <w:rPr>
        <w:rFonts w:ascii="Symbol" w:hAnsi="Symbol"/>
      </w:rPr>
    </w:lvl>
    <w:lvl w:ilvl="7">
      <w:start w:val="1"/>
      <w:numFmt w:val="bullet"/>
      <w:lvlText w:val=""/>
      <w:lvlJc w:val="left"/>
      <w:pPr>
        <w:tabs>
          <w:tab w:val="num" w:pos="0"/>
        </w:tabs>
        <w:ind w:left="113" w:firstLine="1474"/>
      </w:pPr>
      <w:rPr>
        <w:rFonts w:ascii="Symbol" w:hAnsi="Symbol"/>
      </w:rPr>
    </w:lvl>
    <w:lvl w:ilvl="8">
      <w:start w:val="1"/>
      <w:numFmt w:val="bullet"/>
      <w:lvlText w:val=""/>
      <w:lvlJc w:val="left"/>
      <w:pPr>
        <w:tabs>
          <w:tab w:val="num" w:pos="0"/>
        </w:tabs>
        <w:ind w:left="113" w:firstLine="1701"/>
      </w:pPr>
      <w:rPr>
        <w:rFonts w:ascii="Symbol" w:hAnsi="Symbol"/>
      </w:rPr>
    </w:lvl>
  </w:abstractNum>
  <w:abstractNum w:abstractNumId="2" w15:restartNumberingAfterBreak="0">
    <w:nsid w:val="00000003"/>
    <w:multiLevelType w:val="singleLevel"/>
    <w:tmpl w:val="00000003"/>
    <w:name w:val="WW8Num3"/>
    <w:lvl w:ilvl="0">
      <w:start w:val="1"/>
      <w:numFmt w:val="lowerLetter"/>
      <w:lvlText w:val="%1)"/>
      <w:lvlJc w:val="left"/>
      <w:pPr>
        <w:tabs>
          <w:tab w:val="num" w:pos="680"/>
        </w:tabs>
        <w:ind w:left="680" w:hanging="340"/>
      </w:pPr>
      <w:rPr>
        <w:rFonts w:hint="default"/>
      </w:rPr>
    </w:lvl>
  </w:abstractNum>
  <w:abstractNum w:abstractNumId="3" w15:restartNumberingAfterBreak="0">
    <w:nsid w:val="00000004"/>
    <w:multiLevelType w:val="singleLevel"/>
    <w:tmpl w:val="00000004"/>
    <w:name w:val="WW8Num4"/>
    <w:lvl w:ilvl="0">
      <w:start w:val="1"/>
      <w:numFmt w:val="decimal"/>
      <w:lvlText w:val="%1."/>
      <w:lvlJc w:val="left"/>
      <w:pPr>
        <w:tabs>
          <w:tab w:val="num" w:pos="720"/>
        </w:tabs>
        <w:ind w:left="720" w:hanging="360"/>
      </w:pPr>
      <w:rPr>
        <w:rFonts w:hint="default"/>
        <w:b/>
      </w:rPr>
    </w:lvl>
  </w:abstractNum>
  <w:abstractNum w:abstractNumId="4" w15:restartNumberingAfterBreak="0">
    <w:nsid w:val="010973EC"/>
    <w:multiLevelType w:val="hybridMultilevel"/>
    <w:tmpl w:val="637A941A"/>
    <w:lvl w:ilvl="0" w:tplc="556C6AF8">
      <w:start w:val="1"/>
      <w:numFmt w:val="bullet"/>
      <w:pStyle w:val="LightGrid-Accent31"/>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01734B72"/>
    <w:multiLevelType w:val="hybridMultilevel"/>
    <w:tmpl w:val="40964104"/>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01762C24"/>
    <w:multiLevelType w:val="hybridMultilevel"/>
    <w:tmpl w:val="9044E95A"/>
    <w:lvl w:ilvl="0" w:tplc="CE3A278C">
      <w:start w:val="5"/>
      <w:numFmt w:val="bullet"/>
      <w:lvlText w:val="–"/>
      <w:lvlJc w:val="left"/>
      <w:pPr>
        <w:ind w:left="644" w:hanging="360"/>
      </w:pPr>
      <w:rPr>
        <w:rFonts w:ascii="Trebuchet MS" w:eastAsia="Trebuchet MS" w:hAnsi="Trebuchet MS" w:cs="Trebuchet MS" w:hint="default"/>
        <w:sz w:val="24"/>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7" w15:restartNumberingAfterBreak="0">
    <w:nsid w:val="01DD32F0"/>
    <w:multiLevelType w:val="hybridMultilevel"/>
    <w:tmpl w:val="901C1C12"/>
    <w:lvl w:ilvl="0" w:tplc="04180001">
      <w:start w:val="1"/>
      <w:numFmt w:val="bullet"/>
      <w:lvlText w:val=""/>
      <w:lvlJc w:val="left"/>
      <w:pPr>
        <w:ind w:left="720" w:hanging="360"/>
      </w:pPr>
      <w:rPr>
        <w:rFonts w:ascii="Symbol" w:hAnsi="Symbol" w:hint="default"/>
      </w:rPr>
    </w:lvl>
    <w:lvl w:ilvl="1" w:tplc="198A2F88">
      <w:numFmt w:val="bullet"/>
      <w:lvlText w:val="•"/>
      <w:lvlJc w:val="left"/>
      <w:pPr>
        <w:ind w:left="1800" w:hanging="720"/>
      </w:pPr>
      <w:rPr>
        <w:rFonts w:ascii="Trebuchet MS" w:eastAsia="Calibri" w:hAnsi="Trebuchet MS" w:cs="Trebuchet MS"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03557B38"/>
    <w:multiLevelType w:val="hybridMultilevel"/>
    <w:tmpl w:val="809C4378"/>
    <w:lvl w:ilvl="0" w:tplc="DD3AA992">
      <w:start w:val="1"/>
      <w:numFmt w:val="decimal"/>
      <w:lvlText w:val="%1."/>
      <w:lvlJc w:val="left"/>
      <w:pPr>
        <w:ind w:left="786" w:hanging="360"/>
      </w:pPr>
      <w:rPr>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41C6810"/>
    <w:multiLevelType w:val="hybridMultilevel"/>
    <w:tmpl w:val="DA3EF8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4821647"/>
    <w:multiLevelType w:val="multilevel"/>
    <w:tmpl w:val="5F686CC0"/>
    <w:styleLink w:val="ImportedStyle6"/>
    <w:lvl w:ilvl="0">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792" w:hanging="432"/>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224" w:hanging="504"/>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2736" w:hanging="936"/>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ind w:left="3240" w:hanging="108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1.%2.%3.%4.%5.%6.%7.%8."/>
      <w:lvlJc w:val="left"/>
      <w:pPr>
        <w:ind w:left="3744" w:hanging="1224"/>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pPr>
        <w:ind w:left="4320" w:hanging="144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 w15:restartNumberingAfterBreak="0">
    <w:nsid w:val="048C27BD"/>
    <w:multiLevelType w:val="hybridMultilevel"/>
    <w:tmpl w:val="A8B48688"/>
    <w:lvl w:ilvl="0" w:tplc="0D3AB4D8">
      <w:start w:val="1"/>
      <w:numFmt w:val="lowerRoman"/>
      <w:lvlText w:val="%1."/>
      <w:lvlJc w:val="right"/>
      <w:rPr>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04E32B89"/>
    <w:multiLevelType w:val="hybridMultilevel"/>
    <w:tmpl w:val="E08A9ED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5A83058"/>
    <w:multiLevelType w:val="hybridMultilevel"/>
    <w:tmpl w:val="D74E5790"/>
    <w:lvl w:ilvl="0" w:tplc="04090019">
      <w:start w:val="1"/>
      <w:numFmt w:val="lowerLetter"/>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4" w15:restartNumberingAfterBreak="0">
    <w:nsid w:val="06FB78F7"/>
    <w:multiLevelType w:val="hybridMultilevel"/>
    <w:tmpl w:val="C40EF7C2"/>
    <w:lvl w:ilvl="0" w:tplc="8F7AD5A0">
      <w:numFmt w:val="bullet"/>
      <w:lvlText w:val="-"/>
      <w:lvlJc w:val="left"/>
      <w:pPr>
        <w:ind w:left="720" w:hanging="360"/>
      </w:pPr>
      <w:rPr>
        <w:rFonts w:ascii="Trebuchet MS" w:eastAsia="Times New Roman" w:hAnsi="Trebuchet MS"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86A6BDF"/>
    <w:multiLevelType w:val="hybridMultilevel"/>
    <w:tmpl w:val="F496D90A"/>
    <w:lvl w:ilvl="0" w:tplc="F48C580C">
      <w:start w:val="1"/>
      <w:numFmt w:val="lowerLetter"/>
      <w:lvlText w:val="%1."/>
      <w:lvlJc w:val="left"/>
      <w:pPr>
        <w:ind w:left="720" w:hanging="360"/>
      </w:pPr>
      <w:rPr>
        <w:rFonts w:asciiTheme="minorHAnsi" w:hAnsiTheme="minorHAnsi" w:cstheme="minorHAnsi" w:hint="default"/>
      </w:rPr>
    </w:lvl>
    <w:lvl w:ilvl="1" w:tplc="0D3AB4D8">
      <w:start w:val="1"/>
      <w:numFmt w:val="lowerRoman"/>
      <w:lvlText w:val="%2."/>
      <w:lvlJc w:val="right"/>
      <w:pPr>
        <w:ind w:left="1440" w:hanging="360"/>
      </w:pPr>
      <w:rPr>
        <w:color w:val="auto"/>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091B0641"/>
    <w:multiLevelType w:val="hybridMultilevel"/>
    <w:tmpl w:val="51524F50"/>
    <w:lvl w:ilvl="0" w:tplc="8F7AD5A0">
      <w:numFmt w:val="bullet"/>
      <w:lvlText w:val="-"/>
      <w:lvlJc w:val="left"/>
      <w:pPr>
        <w:ind w:left="720" w:hanging="360"/>
      </w:pPr>
      <w:rPr>
        <w:rFonts w:ascii="Trebuchet MS" w:eastAsia="Times New Roman" w:hAnsi="Trebuchet MS"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095B1DA1"/>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8" w15:restartNumberingAfterBreak="0">
    <w:nsid w:val="098B59BE"/>
    <w:multiLevelType w:val="hybridMultilevel"/>
    <w:tmpl w:val="3190F0B4"/>
    <w:lvl w:ilvl="0" w:tplc="04090019">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0AFD3B2A"/>
    <w:multiLevelType w:val="hybridMultilevel"/>
    <w:tmpl w:val="63785E28"/>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0C652AD6"/>
    <w:multiLevelType w:val="hybridMultilevel"/>
    <w:tmpl w:val="34FE7C28"/>
    <w:lvl w:ilvl="0" w:tplc="04180017">
      <w:start w:val="1"/>
      <w:numFmt w:val="lowerLetter"/>
      <w:lvlText w:val="%1)"/>
      <w:lvlJc w:val="left"/>
      <w:pPr>
        <w:ind w:left="1146" w:hanging="360"/>
      </w:pPr>
    </w:lvl>
    <w:lvl w:ilvl="1" w:tplc="04180019" w:tentative="1">
      <w:start w:val="1"/>
      <w:numFmt w:val="lowerLetter"/>
      <w:lvlText w:val="%2."/>
      <w:lvlJc w:val="left"/>
      <w:pPr>
        <w:ind w:left="1866" w:hanging="360"/>
      </w:pPr>
    </w:lvl>
    <w:lvl w:ilvl="2" w:tplc="0418001B" w:tentative="1">
      <w:start w:val="1"/>
      <w:numFmt w:val="lowerRoman"/>
      <w:lvlText w:val="%3."/>
      <w:lvlJc w:val="right"/>
      <w:pPr>
        <w:ind w:left="2586" w:hanging="180"/>
      </w:pPr>
    </w:lvl>
    <w:lvl w:ilvl="3" w:tplc="0418000F" w:tentative="1">
      <w:start w:val="1"/>
      <w:numFmt w:val="decimal"/>
      <w:lvlText w:val="%4."/>
      <w:lvlJc w:val="left"/>
      <w:pPr>
        <w:ind w:left="3306" w:hanging="360"/>
      </w:pPr>
    </w:lvl>
    <w:lvl w:ilvl="4" w:tplc="04180019" w:tentative="1">
      <w:start w:val="1"/>
      <w:numFmt w:val="lowerLetter"/>
      <w:lvlText w:val="%5."/>
      <w:lvlJc w:val="left"/>
      <w:pPr>
        <w:ind w:left="4026" w:hanging="360"/>
      </w:pPr>
    </w:lvl>
    <w:lvl w:ilvl="5" w:tplc="0418001B" w:tentative="1">
      <w:start w:val="1"/>
      <w:numFmt w:val="lowerRoman"/>
      <w:lvlText w:val="%6."/>
      <w:lvlJc w:val="right"/>
      <w:pPr>
        <w:ind w:left="4746" w:hanging="180"/>
      </w:pPr>
    </w:lvl>
    <w:lvl w:ilvl="6" w:tplc="0418000F" w:tentative="1">
      <w:start w:val="1"/>
      <w:numFmt w:val="decimal"/>
      <w:lvlText w:val="%7."/>
      <w:lvlJc w:val="left"/>
      <w:pPr>
        <w:ind w:left="5466" w:hanging="360"/>
      </w:pPr>
    </w:lvl>
    <w:lvl w:ilvl="7" w:tplc="04180019" w:tentative="1">
      <w:start w:val="1"/>
      <w:numFmt w:val="lowerLetter"/>
      <w:lvlText w:val="%8."/>
      <w:lvlJc w:val="left"/>
      <w:pPr>
        <w:ind w:left="6186" w:hanging="360"/>
      </w:pPr>
    </w:lvl>
    <w:lvl w:ilvl="8" w:tplc="0418001B" w:tentative="1">
      <w:start w:val="1"/>
      <w:numFmt w:val="lowerRoman"/>
      <w:lvlText w:val="%9."/>
      <w:lvlJc w:val="right"/>
      <w:pPr>
        <w:ind w:left="6906" w:hanging="180"/>
      </w:pPr>
    </w:lvl>
  </w:abstractNum>
  <w:abstractNum w:abstractNumId="21" w15:restartNumberingAfterBreak="0">
    <w:nsid w:val="108C018B"/>
    <w:multiLevelType w:val="hybridMultilevel"/>
    <w:tmpl w:val="E2DCA2FC"/>
    <w:lvl w:ilvl="0" w:tplc="45A41852">
      <w:numFmt w:val="bullet"/>
      <w:lvlText w:val="-"/>
      <w:lvlJc w:val="left"/>
      <w:pPr>
        <w:ind w:left="720" w:hanging="360"/>
      </w:pPr>
      <w:rPr>
        <w:rFonts w:ascii="Times New Roman" w:eastAsia="Times New Roman" w:hAnsi="Times New Roman" w:cs="Times New Roman" w:hint="default"/>
        <w:b/>
        <w:color w:val="auto"/>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22" w15:restartNumberingAfterBreak="0">
    <w:nsid w:val="1092586A"/>
    <w:multiLevelType w:val="hybridMultilevel"/>
    <w:tmpl w:val="590CB754"/>
    <w:lvl w:ilvl="0" w:tplc="04090019">
      <w:start w:val="1"/>
      <w:numFmt w:val="lowerLetter"/>
      <w:lvlText w:val="%1."/>
      <w:lvlJc w:val="left"/>
      <w:pPr>
        <w:ind w:left="1133" w:hanging="360"/>
      </w:pPr>
    </w:lvl>
    <w:lvl w:ilvl="1" w:tplc="04180019" w:tentative="1">
      <w:start w:val="1"/>
      <w:numFmt w:val="lowerLetter"/>
      <w:lvlText w:val="%2."/>
      <w:lvlJc w:val="left"/>
      <w:pPr>
        <w:ind w:left="1853" w:hanging="360"/>
      </w:pPr>
    </w:lvl>
    <w:lvl w:ilvl="2" w:tplc="0418001B" w:tentative="1">
      <w:start w:val="1"/>
      <w:numFmt w:val="lowerRoman"/>
      <w:lvlText w:val="%3."/>
      <w:lvlJc w:val="right"/>
      <w:pPr>
        <w:ind w:left="2573" w:hanging="180"/>
      </w:pPr>
    </w:lvl>
    <w:lvl w:ilvl="3" w:tplc="0418000F" w:tentative="1">
      <w:start w:val="1"/>
      <w:numFmt w:val="decimal"/>
      <w:lvlText w:val="%4."/>
      <w:lvlJc w:val="left"/>
      <w:pPr>
        <w:ind w:left="3293" w:hanging="360"/>
      </w:pPr>
    </w:lvl>
    <w:lvl w:ilvl="4" w:tplc="04180019" w:tentative="1">
      <w:start w:val="1"/>
      <w:numFmt w:val="lowerLetter"/>
      <w:lvlText w:val="%5."/>
      <w:lvlJc w:val="left"/>
      <w:pPr>
        <w:ind w:left="4013" w:hanging="360"/>
      </w:pPr>
    </w:lvl>
    <w:lvl w:ilvl="5" w:tplc="0418001B" w:tentative="1">
      <w:start w:val="1"/>
      <w:numFmt w:val="lowerRoman"/>
      <w:lvlText w:val="%6."/>
      <w:lvlJc w:val="right"/>
      <w:pPr>
        <w:ind w:left="4733" w:hanging="180"/>
      </w:pPr>
    </w:lvl>
    <w:lvl w:ilvl="6" w:tplc="0418000F" w:tentative="1">
      <w:start w:val="1"/>
      <w:numFmt w:val="decimal"/>
      <w:lvlText w:val="%7."/>
      <w:lvlJc w:val="left"/>
      <w:pPr>
        <w:ind w:left="5453" w:hanging="360"/>
      </w:pPr>
    </w:lvl>
    <w:lvl w:ilvl="7" w:tplc="04180019" w:tentative="1">
      <w:start w:val="1"/>
      <w:numFmt w:val="lowerLetter"/>
      <w:lvlText w:val="%8."/>
      <w:lvlJc w:val="left"/>
      <w:pPr>
        <w:ind w:left="6173" w:hanging="360"/>
      </w:pPr>
    </w:lvl>
    <w:lvl w:ilvl="8" w:tplc="0418001B" w:tentative="1">
      <w:start w:val="1"/>
      <w:numFmt w:val="lowerRoman"/>
      <w:lvlText w:val="%9."/>
      <w:lvlJc w:val="right"/>
      <w:pPr>
        <w:ind w:left="6893" w:hanging="180"/>
      </w:pPr>
    </w:lvl>
  </w:abstractNum>
  <w:abstractNum w:abstractNumId="23" w15:restartNumberingAfterBreak="0">
    <w:nsid w:val="10BB1683"/>
    <w:multiLevelType w:val="hybridMultilevel"/>
    <w:tmpl w:val="A8126082"/>
    <w:lvl w:ilvl="0" w:tplc="8F7AD5A0">
      <w:numFmt w:val="bullet"/>
      <w:lvlText w:val="-"/>
      <w:lvlJc w:val="left"/>
      <w:pPr>
        <w:ind w:left="720" w:hanging="360"/>
      </w:pPr>
      <w:rPr>
        <w:rFonts w:ascii="Trebuchet MS" w:eastAsia="Times New Roman" w:hAnsi="Trebuchet MS"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1FC2F3B"/>
    <w:multiLevelType w:val="hybridMultilevel"/>
    <w:tmpl w:val="373099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2F4464F"/>
    <w:multiLevelType w:val="hybridMultilevel"/>
    <w:tmpl w:val="2D266832"/>
    <w:lvl w:ilvl="0" w:tplc="8F7AD5A0">
      <w:numFmt w:val="bullet"/>
      <w:lvlText w:val="-"/>
      <w:lvlJc w:val="left"/>
      <w:pPr>
        <w:ind w:left="720" w:hanging="360"/>
      </w:pPr>
      <w:rPr>
        <w:rFonts w:ascii="Trebuchet MS" w:eastAsia="Times New Roman" w:hAnsi="Trebuchet MS"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42C078B"/>
    <w:multiLevelType w:val="hybridMultilevel"/>
    <w:tmpl w:val="3418E3DE"/>
    <w:lvl w:ilvl="0" w:tplc="8F7AD5A0">
      <w:numFmt w:val="bullet"/>
      <w:lvlText w:val="-"/>
      <w:lvlJc w:val="left"/>
      <w:pPr>
        <w:ind w:left="720" w:hanging="360"/>
      </w:pPr>
      <w:rPr>
        <w:rFonts w:ascii="Trebuchet MS" w:eastAsia="Times New Roman" w:hAnsi="Trebuchet MS"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159953A4"/>
    <w:multiLevelType w:val="hybridMultilevel"/>
    <w:tmpl w:val="FFA06B9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15A76F38"/>
    <w:multiLevelType w:val="hybridMultilevel"/>
    <w:tmpl w:val="B8E6F0AA"/>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9963A81"/>
    <w:multiLevelType w:val="hybridMultilevel"/>
    <w:tmpl w:val="64604EB8"/>
    <w:lvl w:ilvl="0" w:tplc="45A41852">
      <w:numFmt w:val="bullet"/>
      <w:lvlText w:val="-"/>
      <w:lvlJc w:val="left"/>
      <w:pPr>
        <w:ind w:left="720" w:hanging="360"/>
      </w:pPr>
      <w:rPr>
        <w:rFonts w:ascii="Times New Roman" w:eastAsia="Times New Roman" w:hAnsi="Times New Roman" w:cs="Times New Roman" w:hint="default"/>
        <w:b/>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1E8042E9"/>
    <w:multiLevelType w:val="hybridMultilevel"/>
    <w:tmpl w:val="55562BF4"/>
    <w:lvl w:ilvl="0" w:tplc="04090001">
      <w:start w:val="1"/>
      <w:numFmt w:val="bullet"/>
      <w:lvlText w:val=""/>
      <w:lvlJc w:val="left"/>
      <w:pPr>
        <w:ind w:left="2563" w:hanging="360"/>
      </w:pPr>
      <w:rPr>
        <w:rFonts w:ascii="Symbol" w:hAnsi="Symbol" w:hint="default"/>
      </w:rPr>
    </w:lvl>
    <w:lvl w:ilvl="1" w:tplc="04090003" w:tentative="1">
      <w:start w:val="1"/>
      <w:numFmt w:val="bullet"/>
      <w:lvlText w:val="o"/>
      <w:lvlJc w:val="left"/>
      <w:pPr>
        <w:ind w:left="3283" w:hanging="360"/>
      </w:pPr>
      <w:rPr>
        <w:rFonts w:ascii="Courier New" w:hAnsi="Courier New" w:cs="Courier New" w:hint="default"/>
      </w:rPr>
    </w:lvl>
    <w:lvl w:ilvl="2" w:tplc="04090005" w:tentative="1">
      <w:start w:val="1"/>
      <w:numFmt w:val="bullet"/>
      <w:lvlText w:val=""/>
      <w:lvlJc w:val="left"/>
      <w:pPr>
        <w:ind w:left="4003" w:hanging="360"/>
      </w:pPr>
      <w:rPr>
        <w:rFonts w:ascii="Wingdings" w:hAnsi="Wingdings" w:hint="default"/>
      </w:rPr>
    </w:lvl>
    <w:lvl w:ilvl="3" w:tplc="04090001" w:tentative="1">
      <w:start w:val="1"/>
      <w:numFmt w:val="bullet"/>
      <w:lvlText w:val=""/>
      <w:lvlJc w:val="left"/>
      <w:pPr>
        <w:ind w:left="4723" w:hanging="360"/>
      </w:pPr>
      <w:rPr>
        <w:rFonts w:ascii="Symbol" w:hAnsi="Symbol" w:hint="default"/>
      </w:rPr>
    </w:lvl>
    <w:lvl w:ilvl="4" w:tplc="04090003" w:tentative="1">
      <w:start w:val="1"/>
      <w:numFmt w:val="bullet"/>
      <w:lvlText w:val="o"/>
      <w:lvlJc w:val="left"/>
      <w:pPr>
        <w:ind w:left="5443" w:hanging="360"/>
      </w:pPr>
      <w:rPr>
        <w:rFonts w:ascii="Courier New" w:hAnsi="Courier New" w:cs="Courier New" w:hint="default"/>
      </w:rPr>
    </w:lvl>
    <w:lvl w:ilvl="5" w:tplc="04090005" w:tentative="1">
      <w:start w:val="1"/>
      <w:numFmt w:val="bullet"/>
      <w:lvlText w:val=""/>
      <w:lvlJc w:val="left"/>
      <w:pPr>
        <w:ind w:left="6163" w:hanging="360"/>
      </w:pPr>
      <w:rPr>
        <w:rFonts w:ascii="Wingdings" w:hAnsi="Wingdings" w:hint="default"/>
      </w:rPr>
    </w:lvl>
    <w:lvl w:ilvl="6" w:tplc="04090001" w:tentative="1">
      <w:start w:val="1"/>
      <w:numFmt w:val="bullet"/>
      <w:lvlText w:val=""/>
      <w:lvlJc w:val="left"/>
      <w:pPr>
        <w:ind w:left="6883" w:hanging="360"/>
      </w:pPr>
      <w:rPr>
        <w:rFonts w:ascii="Symbol" w:hAnsi="Symbol" w:hint="default"/>
      </w:rPr>
    </w:lvl>
    <w:lvl w:ilvl="7" w:tplc="04090003" w:tentative="1">
      <w:start w:val="1"/>
      <w:numFmt w:val="bullet"/>
      <w:lvlText w:val="o"/>
      <w:lvlJc w:val="left"/>
      <w:pPr>
        <w:ind w:left="7603" w:hanging="360"/>
      </w:pPr>
      <w:rPr>
        <w:rFonts w:ascii="Courier New" w:hAnsi="Courier New" w:cs="Courier New" w:hint="default"/>
      </w:rPr>
    </w:lvl>
    <w:lvl w:ilvl="8" w:tplc="04090005" w:tentative="1">
      <w:start w:val="1"/>
      <w:numFmt w:val="bullet"/>
      <w:lvlText w:val=""/>
      <w:lvlJc w:val="left"/>
      <w:pPr>
        <w:ind w:left="8323" w:hanging="360"/>
      </w:pPr>
      <w:rPr>
        <w:rFonts w:ascii="Wingdings" w:hAnsi="Wingdings" w:hint="default"/>
      </w:rPr>
    </w:lvl>
  </w:abstractNum>
  <w:abstractNum w:abstractNumId="31" w15:restartNumberingAfterBreak="0">
    <w:nsid w:val="21EB6698"/>
    <w:multiLevelType w:val="multilevel"/>
    <w:tmpl w:val="F302337E"/>
    <w:lvl w:ilvl="0">
      <w:start w:val="1"/>
      <w:numFmt w:val="decimal"/>
      <w:pStyle w:val="Capitol"/>
      <w:suff w:val="space"/>
      <w:lvlText w:val="%1."/>
      <w:lvlJc w:val="left"/>
      <w:pPr>
        <w:ind w:left="0" w:firstLine="0"/>
      </w:pPr>
      <w:rPr>
        <w:rFonts w:hint="default"/>
        <w:b/>
      </w:rPr>
    </w:lvl>
    <w:lvl w:ilvl="1">
      <w:start w:val="1"/>
      <w:numFmt w:val="decimal"/>
      <w:isLgl/>
      <w:suff w:val="space"/>
      <w:lvlText w:val="A%2."/>
      <w:lvlJc w:val="left"/>
      <w:pPr>
        <w:ind w:left="0" w:firstLine="0"/>
      </w:pPr>
      <w:rPr>
        <w:rFonts w:hint="default"/>
        <w:b w:val="0"/>
        <w:i w:val="0"/>
      </w:rPr>
    </w:lvl>
    <w:lvl w:ilvl="2">
      <w:start w:val="1"/>
      <w:numFmt w:val="decimal"/>
      <w:pStyle w:val="SubCap"/>
      <w:isLgl/>
      <w:suff w:val="space"/>
      <w:lvlText w:val="%1.%3."/>
      <w:lvlJc w:val="left"/>
      <w:pPr>
        <w:ind w:left="0" w:firstLine="0"/>
      </w:pPr>
      <w:rPr>
        <w:rFonts w:eastAsia="Arial" w:hint="default"/>
      </w:rPr>
    </w:lvl>
    <w:lvl w:ilvl="3">
      <w:start w:val="1"/>
      <w:numFmt w:val="decimal"/>
      <w:pStyle w:val="UnderCap"/>
      <w:isLgl/>
      <w:suff w:val="space"/>
      <w:lvlText w:val="%1.%3.%4."/>
      <w:lvlJc w:val="left"/>
      <w:pPr>
        <w:ind w:left="0" w:firstLine="0"/>
      </w:pPr>
      <w:rPr>
        <w:rFonts w:eastAsia="Arial" w:hint="default"/>
      </w:rPr>
    </w:lvl>
    <w:lvl w:ilvl="4">
      <w:start w:val="1"/>
      <w:numFmt w:val="decimal"/>
      <w:isLgl/>
      <w:suff w:val="space"/>
      <w:lvlText w:val="%1.%2.%3.%4.%5."/>
      <w:lvlJc w:val="left"/>
      <w:pPr>
        <w:ind w:left="0" w:firstLine="0"/>
      </w:pPr>
      <w:rPr>
        <w:rFonts w:eastAsia="Arial" w:hint="default"/>
      </w:rPr>
    </w:lvl>
    <w:lvl w:ilvl="5">
      <w:start w:val="1"/>
      <w:numFmt w:val="decimal"/>
      <w:isLgl/>
      <w:suff w:val="space"/>
      <w:lvlText w:val="%1.%2.%3.%4.%5.%6."/>
      <w:lvlJc w:val="left"/>
      <w:pPr>
        <w:ind w:left="0" w:firstLine="0"/>
      </w:pPr>
      <w:rPr>
        <w:rFonts w:eastAsia="Arial" w:hint="default"/>
      </w:rPr>
    </w:lvl>
    <w:lvl w:ilvl="6">
      <w:start w:val="1"/>
      <w:numFmt w:val="decimal"/>
      <w:isLgl/>
      <w:suff w:val="space"/>
      <w:lvlText w:val="%1.%2.%3.%4.%5.%6.%7."/>
      <w:lvlJc w:val="left"/>
      <w:pPr>
        <w:ind w:left="0" w:firstLine="0"/>
      </w:pPr>
      <w:rPr>
        <w:rFonts w:eastAsia="Arial" w:hint="default"/>
      </w:rPr>
    </w:lvl>
    <w:lvl w:ilvl="7">
      <w:start w:val="1"/>
      <w:numFmt w:val="decimal"/>
      <w:isLgl/>
      <w:suff w:val="space"/>
      <w:lvlText w:val="%1.%2.%3.%4.%5.%6.%7.%8."/>
      <w:lvlJc w:val="left"/>
      <w:pPr>
        <w:ind w:left="0" w:firstLine="0"/>
      </w:pPr>
      <w:rPr>
        <w:rFonts w:eastAsia="Arial" w:hint="default"/>
      </w:rPr>
    </w:lvl>
    <w:lvl w:ilvl="8">
      <w:start w:val="1"/>
      <w:numFmt w:val="decimal"/>
      <w:isLgl/>
      <w:lvlText w:val="%1.%2.%3.%4.%5.%6.%7.%8.%9."/>
      <w:lvlJc w:val="left"/>
      <w:pPr>
        <w:ind w:left="0" w:firstLine="0"/>
      </w:pPr>
      <w:rPr>
        <w:rFonts w:eastAsia="Arial" w:hint="default"/>
      </w:rPr>
    </w:lvl>
  </w:abstractNum>
  <w:abstractNum w:abstractNumId="32" w15:restartNumberingAfterBreak="0">
    <w:nsid w:val="2201359A"/>
    <w:multiLevelType w:val="hybridMultilevel"/>
    <w:tmpl w:val="D8C225E4"/>
    <w:lvl w:ilvl="0" w:tplc="0418001B">
      <w:start w:val="1"/>
      <w:numFmt w:val="lowerRoman"/>
      <w:lvlText w:val="%1."/>
      <w:lvlJc w:val="right"/>
      <w:pPr>
        <w:ind w:left="785" w:hanging="360"/>
      </w:pPr>
    </w:lvl>
    <w:lvl w:ilvl="1" w:tplc="04180019">
      <w:start w:val="1"/>
      <w:numFmt w:val="lowerLetter"/>
      <w:lvlText w:val="%2."/>
      <w:lvlJc w:val="left"/>
      <w:pPr>
        <w:ind w:left="1505" w:hanging="360"/>
      </w:pPr>
    </w:lvl>
    <w:lvl w:ilvl="2" w:tplc="140C702E">
      <w:start w:val="1"/>
      <w:numFmt w:val="bullet"/>
      <w:lvlText w:val="-"/>
      <w:lvlJc w:val="left"/>
      <w:pPr>
        <w:ind w:left="2405" w:hanging="360"/>
      </w:pPr>
      <w:rPr>
        <w:rFonts w:ascii="Trebuchet MS" w:eastAsia="Times New Roman" w:hAnsi="Trebuchet MS" w:cs="Times New Roman" w:hint="default"/>
      </w:rPr>
    </w:lvl>
    <w:lvl w:ilvl="3" w:tplc="0418000F" w:tentative="1">
      <w:start w:val="1"/>
      <w:numFmt w:val="decimal"/>
      <w:lvlText w:val="%4."/>
      <w:lvlJc w:val="left"/>
      <w:pPr>
        <w:ind w:left="2945" w:hanging="360"/>
      </w:pPr>
    </w:lvl>
    <w:lvl w:ilvl="4" w:tplc="04180019" w:tentative="1">
      <w:start w:val="1"/>
      <w:numFmt w:val="lowerLetter"/>
      <w:lvlText w:val="%5."/>
      <w:lvlJc w:val="left"/>
      <w:pPr>
        <w:ind w:left="3665" w:hanging="360"/>
      </w:pPr>
    </w:lvl>
    <w:lvl w:ilvl="5" w:tplc="0418001B" w:tentative="1">
      <w:start w:val="1"/>
      <w:numFmt w:val="lowerRoman"/>
      <w:lvlText w:val="%6."/>
      <w:lvlJc w:val="right"/>
      <w:pPr>
        <w:ind w:left="4385" w:hanging="180"/>
      </w:pPr>
    </w:lvl>
    <w:lvl w:ilvl="6" w:tplc="0418000F" w:tentative="1">
      <w:start w:val="1"/>
      <w:numFmt w:val="decimal"/>
      <w:lvlText w:val="%7."/>
      <w:lvlJc w:val="left"/>
      <w:pPr>
        <w:ind w:left="5105" w:hanging="360"/>
      </w:pPr>
    </w:lvl>
    <w:lvl w:ilvl="7" w:tplc="04180019" w:tentative="1">
      <w:start w:val="1"/>
      <w:numFmt w:val="lowerLetter"/>
      <w:lvlText w:val="%8."/>
      <w:lvlJc w:val="left"/>
      <w:pPr>
        <w:ind w:left="5825" w:hanging="360"/>
      </w:pPr>
    </w:lvl>
    <w:lvl w:ilvl="8" w:tplc="0418001B" w:tentative="1">
      <w:start w:val="1"/>
      <w:numFmt w:val="lowerRoman"/>
      <w:lvlText w:val="%9."/>
      <w:lvlJc w:val="right"/>
      <w:pPr>
        <w:ind w:left="6545" w:hanging="180"/>
      </w:pPr>
    </w:lvl>
  </w:abstractNum>
  <w:abstractNum w:abstractNumId="33" w15:restartNumberingAfterBreak="0">
    <w:nsid w:val="24DF26C8"/>
    <w:multiLevelType w:val="hybridMultilevel"/>
    <w:tmpl w:val="C70803CC"/>
    <w:lvl w:ilvl="0" w:tplc="FDAEAC12">
      <w:start w:val="1"/>
      <w:numFmt w:val="bullet"/>
      <w:pStyle w:val="Bulet"/>
      <w:lvlText w:val=""/>
      <w:lvlJc w:val="left"/>
      <w:pPr>
        <w:ind w:left="720" w:hanging="360"/>
      </w:pPr>
      <w:rPr>
        <w:rFonts w:ascii="Symbol" w:hAnsi="Symbol"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25F2712F"/>
    <w:multiLevelType w:val="hybridMultilevel"/>
    <w:tmpl w:val="CF580CE0"/>
    <w:lvl w:ilvl="0" w:tplc="8F7AD5A0">
      <w:numFmt w:val="bullet"/>
      <w:lvlText w:val="-"/>
      <w:lvlJc w:val="left"/>
      <w:pPr>
        <w:ind w:left="720" w:hanging="360"/>
      </w:pPr>
      <w:rPr>
        <w:rFonts w:ascii="Trebuchet MS" w:eastAsia="Times New Roman" w:hAnsi="Trebuchet MS"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27B16785"/>
    <w:multiLevelType w:val="multilevel"/>
    <w:tmpl w:val="2ADE0F6E"/>
    <w:lvl w:ilvl="0">
      <w:start w:val="2"/>
      <w:numFmt w:val="decimal"/>
      <w:lvlText w:val="%1"/>
      <w:lvlJc w:val="left"/>
      <w:pPr>
        <w:ind w:left="360" w:hanging="360"/>
      </w:pPr>
      <w:rPr>
        <w:rFonts w:hint="default"/>
      </w:rPr>
    </w:lvl>
    <w:lvl w:ilvl="1">
      <w:start w:val="4"/>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652" w:hanging="180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abstractNum w:abstractNumId="36" w15:restartNumberingAfterBreak="0">
    <w:nsid w:val="28672CAA"/>
    <w:multiLevelType w:val="multilevel"/>
    <w:tmpl w:val="28672CAA"/>
    <w:lvl w:ilvl="0">
      <w:start w:val="1"/>
      <w:numFmt w:val="upperLetter"/>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2926557A"/>
    <w:multiLevelType w:val="hybridMultilevel"/>
    <w:tmpl w:val="FE56F818"/>
    <w:lvl w:ilvl="0" w:tplc="8F7AD5A0">
      <w:numFmt w:val="bullet"/>
      <w:lvlText w:val="-"/>
      <w:lvlJc w:val="left"/>
      <w:pPr>
        <w:ind w:left="720" w:hanging="360"/>
      </w:pPr>
      <w:rPr>
        <w:rFonts w:ascii="Trebuchet MS" w:eastAsia="Times New Roman" w:hAnsi="Trebuchet MS"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29892FC0"/>
    <w:multiLevelType w:val="multilevel"/>
    <w:tmpl w:val="550AD024"/>
    <w:styleLink w:val="WWNum9"/>
    <w:lvl w:ilvl="0">
      <w:start w:val="1"/>
      <w:numFmt w:val="decimal"/>
      <w:lvlText w:val="%1."/>
      <w:lvlJc w:val="left"/>
      <w:pPr>
        <w:ind w:left="720" w:hanging="360"/>
      </w:pPr>
      <w:rPr>
        <w:rFonts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2A9A7E96"/>
    <w:multiLevelType w:val="hybridMultilevel"/>
    <w:tmpl w:val="1F2653E2"/>
    <w:lvl w:ilvl="0" w:tplc="E1225738">
      <w:start w:val="1"/>
      <w:numFmt w:val="lowerRoman"/>
      <w:lvlText w:val="%1."/>
      <w:lvlJc w:val="left"/>
      <w:pPr>
        <w:ind w:left="1772" w:hanging="360"/>
      </w:pPr>
      <w:rPr>
        <w:rFonts w:hint="default"/>
        <w:sz w:val="22"/>
      </w:rPr>
    </w:lvl>
    <w:lvl w:ilvl="1" w:tplc="04180019" w:tentative="1">
      <w:start w:val="1"/>
      <w:numFmt w:val="lowerLetter"/>
      <w:lvlText w:val="%2."/>
      <w:lvlJc w:val="left"/>
      <w:pPr>
        <w:ind w:left="2492" w:hanging="360"/>
      </w:pPr>
      <w:rPr>
        <w:rFonts w:cs="Times New Roman"/>
      </w:rPr>
    </w:lvl>
    <w:lvl w:ilvl="2" w:tplc="0418001B" w:tentative="1">
      <w:start w:val="1"/>
      <w:numFmt w:val="lowerRoman"/>
      <w:lvlText w:val="%3."/>
      <w:lvlJc w:val="right"/>
      <w:pPr>
        <w:ind w:left="3212" w:hanging="180"/>
      </w:pPr>
      <w:rPr>
        <w:rFonts w:cs="Times New Roman"/>
      </w:rPr>
    </w:lvl>
    <w:lvl w:ilvl="3" w:tplc="0418000F" w:tentative="1">
      <w:start w:val="1"/>
      <w:numFmt w:val="decimal"/>
      <w:lvlText w:val="%4."/>
      <w:lvlJc w:val="left"/>
      <w:pPr>
        <w:ind w:left="3932" w:hanging="360"/>
      </w:pPr>
      <w:rPr>
        <w:rFonts w:cs="Times New Roman"/>
      </w:rPr>
    </w:lvl>
    <w:lvl w:ilvl="4" w:tplc="04180019" w:tentative="1">
      <w:start w:val="1"/>
      <w:numFmt w:val="lowerLetter"/>
      <w:lvlText w:val="%5."/>
      <w:lvlJc w:val="left"/>
      <w:pPr>
        <w:ind w:left="4652" w:hanging="360"/>
      </w:pPr>
      <w:rPr>
        <w:rFonts w:cs="Times New Roman"/>
      </w:rPr>
    </w:lvl>
    <w:lvl w:ilvl="5" w:tplc="0418001B" w:tentative="1">
      <w:start w:val="1"/>
      <w:numFmt w:val="lowerRoman"/>
      <w:lvlText w:val="%6."/>
      <w:lvlJc w:val="right"/>
      <w:pPr>
        <w:ind w:left="5372" w:hanging="180"/>
      </w:pPr>
      <w:rPr>
        <w:rFonts w:cs="Times New Roman"/>
      </w:rPr>
    </w:lvl>
    <w:lvl w:ilvl="6" w:tplc="0418000F" w:tentative="1">
      <w:start w:val="1"/>
      <w:numFmt w:val="decimal"/>
      <w:lvlText w:val="%7."/>
      <w:lvlJc w:val="left"/>
      <w:pPr>
        <w:ind w:left="6092" w:hanging="360"/>
      </w:pPr>
      <w:rPr>
        <w:rFonts w:cs="Times New Roman"/>
      </w:rPr>
    </w:lvl>
    <w:lvl w:ilvl="7" w:tplc="04180019" w:tentative="1">
      <w:start w:val="1"/>
      <w:numFmt w:val="lowerLetter"/>
      <w:lvlText w:val="%8."/>
      <w:lvlJc w:val="left"/>
      <w:pPr>
        <w:ind w:left="6812" w:hanging="360"/>
      </w:pPr>
      <w:rPr>
        <w:rFonts w:cs="Times New Roman"/>
      </w:rPr>
    </w:lvl>
    <w:lvl w:ilvl="8" w:tplc="0418001B" w:tentative="1">
      <w:start w:val="1"/>
      <w:numFmt w:val="lowerRoman"/>
      <w:lvlText w:val="%9."/>
      <w:lvlJc w:val="right"/>
      <w:pPr>
        <w:ind w:left="7532" w:hanging="180"/>
      </w:pPr>
      <w:rPr>
        <w:rFonts w:cs="Times New Roman"/>
      </w:rPr>
    </w:lvl>
  </w:abstractNum>
  <w:abstractNum w:abstractNumId="40" w15:restartNumberingAfterBreak="0">
    <w:nsid w:val="2B7268F7"/>
    <w:multiLevelType w:val="hybridMultilevel"/>
    <w:tmpl w:val="A7DC1CEE"/>
    <w:lvl w:ilvl="0" w:tplc="04090019">
      <w:start w:val="1"/>
      <w:numFmt w:val="lowerLetter"/>
      <w:lvlText w:val="%1."/>
      <w:lvlJc w:val="left"/>
      <w:pPr>
        <w:tabs>
          <w:tab w:val="num" w:pos="720"/>
        </w:tabs>
        <w:ind w:left="720" w:hanging="360"/>
      </w:pPr>
    </w:lvl>
    <w:lvl w:ilvl="1" w:tplc="102825BE">
      <w:start w:val="1"/>
      <w:numFmt w:val="lowerLetter"/>
      <w:lvlText w:val="%2."/>
      <w:lvlJc w:val="left"/>
      <w:pPr>
        <w:tabs>
          <w:tab w:val="num" w:pos="1440"/>
        </w:tabs>
        <w:ind w:left="1440" w:hanging="360"/>
      </w:pPr>
      <w:rPr>
        <w:rFonts w:cs="Times New Roman"/>
        <w:b w:val="0"/>
      </w:rPr>
    </w:lvl>
    <w:lvl w:ilvl="2" w:tplc="0418001B">
      <w:start w:val="1"/>
      <w:numFmt w:val="lowerRoman"/>
      <w:lvlText w:val="%3."/>
      <w:lvlJc w:val="right"/>
      <w:pPr>
        <w:tabs>
          <w:tab w:val="num" w:pos="2160"/>
        </w:tabs>
        <w:ind w:left="2160" w:hanging="180"/>
      </w:pPr>
      <w:rPr>
        <w:rFonts w:cs="Times New Roman"/>
      </w:rPr>
    </w:lvl>
    <w:lvl w:ilvl="3" w:tplc="0418000F">
      <w:start w:val="1"/>
      <w:numFmt w:val="decimal"/>
      <w:lvlText w:val="%4."/>
      <w:lvlJc w:val="left"/>
      <w:pPr>
        <w:tabs>
          <w:tab w:val="num" w:pos="2880"/>
        </w:tabs>
        <w:ind w:left="2880" w:hanging="360"/>
      </w:pPr>
      <w:rPr>
        <w:rFonts w:cs="Times New Roman"/>
      </w:rPr>
    </w:lvl>
    <w:lvl w:ilvl="4" w:tplc="04180019">
      <w:start w:val="1"/>
      <w:numFmt w:val="decimal"/>
      <w:lvlText w:val="%5."/>
      <w:lvlJc w:val="left"/>
      <w:pPr>
        <w:tabs>
          <w:tab w:val="num" w:pos="3600"/>
        </w:tabs>
        <w:ind w:left="3600" w:hanging="360"/>
      </w:pPr>
      <w:rPr>
        <w:rFonts w:cs="Times New Roman"/>
      </w:rPr>
    </w:lvl>
    <w:lvl w:ilvl="5" w:tplc="0418001B">
      <w:start w:val="1"/>
      <w:numFmt w:val="decimal"/>
      <w:lvlText w:val="%6."/>
      <w:lvlJc w:val="left"/>
      <w:pPr>
        <w:tabs>
          <w:tab w:val="num" w:pos="4320"/>
        </w:tabs>
        <w:ind w:left="4320" w:hanging="360"/>
      </w:pPr>
      <w:rPr>
        <w:rFonts w:cs="Times New Roman"/>
      </w:rPr>
    </w:lvl>
    <w:lvl w:ilvl="6" w:tplc="0418000F">
      <w:start w:val="1"/>
      <w:numFmt w:val="decimal"/>
      <w:lvlText w:val="%7."/>
      <w:lvlJc w:val="left"/>
      <w:pPr>
        <w:tabs>
          <w:tab w:val="num" w:pos="5040"/>
        </w:tabs>
        <w:ind w:left="5040" w:hanging="360"/>
      </w:pPr>
      <w:rPr>
        <w:rFonts w:cs="Times New Roman"/>
      </w:rPr>
    </w:lvl>
    <w:lvl w:ilvl="7" w:tplc="04180019">
      <w:start w:val="1"/>
      <w:numFmt w:val="decimal"/>
      <w:lvlText w:val="%8."/>
      <w:lvlJc w:val="left"/>
      <w:pPr>
        <w:tabs>
          <w:tab w:val="num" w:pos="5760"/>
        </w:tabs>
        <w:ind w:left="5760" w:hanging="360"/>
      </w:pPr>
      <w:rPr>
        <w:rFonts w:cs="Times New Roman"/>
      </w:rPr>
    </w:lvl>
    <w:lvl w:ilvl="8" w:tplc="0418001B">
      <w:start w:val="1"/>
      <w:numFmt w:val="decimal"/>
      <w:lvlText w:val="%9."/>
      <w:lvlJc w:val="left"/>
      <w:pPr>
        <w:tabs>
          <w:tab w:val="num" w:pos="6480"/>
        </w:tabs>
        <w:ind w:left="6480" w:hanging="360"/>
      </w:pPr>
      <w:rPr>
        <w:rFonts w:cs="Times New Roman"/>
      </w:rPr>
    </w:lvl>
  </w:abstractNum>
  <w:abstractNum w:abstractNumId="41" w15:restartNumberingAfterBreak="0">
    <w:nsid w:val="2EE41164"/>
    <w:multiLevelType w:val="multilevel"/>
    <w:tmpl w:val="B31820F2"/>
    <w:styleLink w:val="WWNum43"/>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42" w15:restartNumberingAfterBreak="0">
    <w:nsid w:val="2FAD3417"/>
    <w:multiLevelType w:val="hybridMultilevel"/>
    <w:tmpl w:val="023C0F08"/>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30223696"/>
    <w:multiLevelType w:val="hybridMultilevel"/>
    <w:tmpl w:val="C11E169E"/>
    <w:lvl w:ilvl="0" w:tplc="8F7AD5A0">
      <w:numFmt w:val="bullet"/>
      <w:lvlText w:val="-"/>
      <w:lvlJc w:val="left"/>
      <w:pPr>
        <w:ind w:left="720" w:hanging="360"/>
      </w:pPr>
      <w:rPr>
        <w:rFonts w:ascii="Trebuchet MS" w:eastAsia="Times New Roman" w:hAnsi="Trebuchet MS"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307062B3"/>
    <w:multiLevelType w:val="hybridMultilevel"/>
    <w:tmpl w:val="58004F70"/>
    <w:lvl w:ilvl="0" w:tplc="04180017">
      <w:start w:val="1"/>
      <w:numFmt w:val="lowerLetter"/>
      <w:lvlText w:val="%1)"/>
      <w:lvlJc w:val="left"/>
      <w:pPr>
        <w:ind w:left="720" w:hanging="360"/>
      </w:p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5" w15:restartNumberingAfterBreak="0">
    <w:nsid w:val="31666286"/>
    <w:multiLevelType w:val="hybridMultilevel"/>
    <w:tmpl w:val="00F4CD1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6" w15:restartNumberingAfterBreak="0">
    <w:nsid w:val="32FF1357"/>
    <w:multiLevelType w:val="hybridMultilevel"/>
    <w:tmpl w:val="44B42B9C"/>
    <w:lvl w:ilvl="0" w:tplc="E2E64208">
      <w:start w:val="1"/>
      <w:numFmt w:val="decimal"/>
      <w:lvlText w:val="20.%1."/>
      <w:lvlJc w:val="left"/>
      <w:pPr>
        <w:tabs>
          <w:tab w:val="num" w:pos="1800"/>
        </w:tabs>
        <w:ind w:left="1800" w:hanging="360"/>
      </w:pPr>
      <w:rPr>
        <w:rFonts w:ascii="Arial" w:hAnsi="Arial" w:cs="Times New Roman" w:hint="default"/>
        <w:b w:val="0"/>
        <w:i w:val="0"/>
        <w:sz w:val="24"/>
        <w:szCs w:val="24"/>
      </w:rPr>
    </w:lvl>
    <w:lvl w:ilvl="1" w:tplc="0409000F">
      <w:start w:val="1"/>
      <w:numFmt w:val="decimal"/>
      <w:lvlText w:val="%2."/>
      <w:lvlJc w:val="left"/>
      <w:pPr>
        <w:tabs>
          <w:tab w:val="num" w:pos="1548"/>
        </w:tabs>
        <w:ind w:left="1548" w:hanging="468"/>
      </w:pPr>
      <w:rPr>
        <w:rFonts w:hint="default"/>
      </w:rPr>
    </w:lvl>
    <w:lvl w:ilvl="2" w:tplc="04180017">
      <w:start w:val="1"/>
      <w:numFmt w:val="lowerLetter"/>
      <w:lvlText w:val="%3)"/>
      <w:lvlJc w:val="lef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7" w15:restartNumberingAfterBreak="0">
    <w:nsid w:val="34F67BFF"/>
    <w:multiLevelType w:val="hybridMultilevel"/>
    <w:tmpl w:val="91308BF2"/>
    <w:lvl w:ilvl="0" w:tplc="04180019">
      <w:start w:val="1"/>
      <w:numFmt w:val="lowerLetter"/>
      <w:lvlText w:val="%1."/>
      <w:lvlJc w:val="left"/>
      <w:pPr>
        <w:ind w:left="1128" w:hanging="360"/>
      </w:pPr>
    </w:lvl>
    <w:lvl w:ilvl="1" w:tplc="04180019" w:tentative="1">
      <w:start w:val="1"/>
      <w:numFmt w:val="lowerLetter"/>
      <w:lvlText w:val="%2."/>
      <w:lvlJc w:val="left"/>
      <w:pPr>
        <w:ind w:left="1848" w:hanging="360"/>
      </w:pPr>
    </w:lvl>
    <w:lvl w:ilvl="2" w:tplc="0418001B" w:tentative="1">
      <w:start w:val="1"/>
      <w:numFmt w:val="lowerRoman"/>
      <w:lvlText w:val="%3."/>
      <w:lvlJc w:val="right"/>
      <w:pPr>
        <w:ind w:left="2568" w:hanging="180"/>
      </w:pPr>
    </w:lvl>
    <w:lvl w:ilvl="3" w:tplc="0418000F" w:tentative="1">
      <w:start w:val="1"/>
      <w:numFmt w:val="decimal"/>
      <w:lvlText w:val="%4."/>
      <w:lvlJc w:val="left"/>
      <w:pPr>
        <w:ind w:left="3288" w:hanging="360"/>
      </w:pPr>
    </w:lvl>
    <w:lvl w:ilvl="4" w:tplc="04180019" w:tentative="1">
      <w:start w:val="1"/>
      <w:numFmt w:val="lowerLetter"/>
      <w:lvlText w:val="%5."/>
      <w:lvlJc w:val="left"/>
      <w:pPr>
        <w:ind w:left="4008" w:hanging="360"/>
      </w:pPr>
    </w:lvl>
    <w:lvl w:ilvl="5" w:tplc="0418001B" w:tentative="1">
      <w:start w:val="1"/>
      <w:numFmt w:val="lowerRoman"/>
      <w:lvlText w:val="%6."/>
      <w:lvlJc w:val="right"/>
      <w:pPr>
        <w:ind w:left="4728" w:hanging="180"/>
      </w:pPr>
    </w:lvl>
    <w:lvl w:ilvl="6" w:tplc="0418000F" w:tentative="1">
      <w:start w:val="1"/>
      <w:numFmt w:val="decimal"/>
      <w:lvlText w:val="%7."/>
      <w:lvlJc w:val="left"/>
      <w:pPr>
        <w:ind w:left="5448" w:hanging="360"/>
      </w:pPr>
    </w:lvl>
    <w:lvl w:ilvl="7" w:tplc="04180019" w:tentative="1">
      <w:start w:val="1"/>
      <w:numFmt w:val="lowerLetter"/>
      <w:lvlText w:val="%8."/>
      <w:lvlJc w:val="left"/>
      <w:pPr>
        <w:ind w:left="6168" w:hanging="360"/>
      </w:pPr>
    </w:lvl>
    <w:lvl w:ilvl="8" w:tplc="0418001B" w:tentative="1">
      <w:start w:val="1"/>
      <w:numFmt w:val="lowerRoman"/>
      <w:lvlText w:val="%9."/>
      <w:lvlJc w:val="right"/>
      <w:pPr>
        <w:ind w:left="6888" w:hanging="180"/>
      </w:pPr>
    </w:lvl>
  </w:abstractNum>
  <w:abstractNum w:abstractNumId="48" w15:restartNumberingAfterBreak="0">
    <w:nsid w:val="36F7584E"/>
    <w:multiLevelType w:val="hybridMultilevel"/>
    <w:tmpl w:val="C574999C"/>
    <w:lvl w:ilvl="0" w:tplc="8F7AD5A0">
      <w:numFmt w:val="bullet"/>
      <w:lvlText w:val="-"/>
      <w:lvlJc w:val="left"/>
      <w:pPr>
        <w:ind w:left="720" w:hanging="360"/>
      </w:pPr>
      <w:rPr>
        <w:rFonts w:ascii="Trebuchet MS" w:eastAsia="Times New Roman" w:hAnsi="Trebuchet MS"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3AC30977"/>
    <w:multiLevelType w:val="hybridMultilevel"/>
    <w:tmpl w:val="A7CCEDA4"/>
    <w:lvl w:ilvl="0" w:tplc="8F7AD5A0">
      <w:numFmt w:val="bullet"/>
      <w:lvlText w:val="-"/>
      <w:lvlJc w:val="left"/>
      <w:pPr>
        <w:ind w:left="720" w:hanging="360"/>
      </w:pPr>
      <w:rPr>
        <w:rFonts w:ascii="Trebuchet MS" w:eastAsia="Times New Roman" w:hAnsi="Trebuchet MS"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3F5A255F"/>
    <w:multiLevelType w:val="hybridMultilevel"/>
    <w:tmpl w:val="ED208F96"/>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2951119"/>
    <w:multiLevelType w:val="hybridMultilevel"/>
    <w:tmpl w:val="78AE4832"/>
    <w:lvl w:ilvl="0" w:tplc="8F7AD5A0">
      <w:numFmt w:val="bullet"/>
      <w:lvlText w:val="-"/>
      <w:lvlJc w:val="left"/>
      <w:pPr>
        <w:ind w:left="360" w:hanging="360"/>
      </w:pPr>
      <w:rPr>
        <w:rFonts w:ascii="Trebuchet MS" w:eastAsia="Times New Roman" w:hAnsi="Trebuchet MS" w:cs="Times New Roman" w:hint="default"/>
        <w:color w:val="auto"/>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2" w15:restartNumberingAfterBreak="0">
    <w:nsid w:val="48B754AB"/>
    <w:multiLevelType w:val="multilevel"/>
    <w:tmpl w:val="B882CF4E"/>
    <w:lvl w:ilvl="0">
      <w:start w:val="1"/>
      <w:numFmt w:val="decimal"/>
      <w:lvlText w:val="%1."/>
      <w:lvlJc w:val="left"/>
      <w:pPr>
        <w:ind w:left="360" w:hanging="360"/>
      </w:pPr>
    </w:lvl>
    <w:lvl w:ilvl="1">
      <w:start w:val="1"/>
      <w:numFmt w:val="decimal"/>
      <w:lvlText w:val="%1.%2."/>
      <w:lvlJc w:val="left"/>
      <w:pPr>
        <w:ind w:left="432" w:hanging="432"/>
      </w:pPr>
      <w:rPr>
        <w:b/>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15:restartNumberingAfterBreak="0">
    <w:nsid w:val="49D36D3A"/>
    <w:multiLevelType w:val="hybridMultilevel"/>
    <w:tmpl w:val="53F4339C"/>
    <w:lvl w:ilvl="0" w:tplc="45A41852">
      <w:numFmt w:val="bullet"/>
      <w:lvlText w:val="-"/>
      <w:lvlJc w:val="left"/>
      <w:pPr>
        <w:ind w:left="720" w:hanging="360"/>
      </w:pPr>
      <w:rPr>
        <w:rFonts w:ascii="Times New Roman" w:eastAsia="Times New Roman" w:hAnsi="Times New Roman" w:cs="Times New Roman" w:hint="default"/>
        <w:b/>
        <w:color w:val="auto"/>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4" w15:restartNumberingAfterBreak="0">
    <w:nsid w:val="4A1014D0"/>
    <w:multiLevelType w:val="hybridMultilevel"/>
    <w:tmpl w:val="4B882188"/>
    <w:lvl w:ilvl="0" w:tplc="0409000F">
      <w:start w:val="1"/>
      <w:numFmt w:val="decimal"/>
      <w:lvlText w:val="%1."/>
      <w:lvlJc w:val="left"/>
      <w:pPr>
        <w:ind w:left="644" w:hanging="360"/>
      </w:pPr>
    </w:lvl>
    <w:lvl w:ilvl="1" w:tplc="04180019">
      <w:start w:val="1"/>
      <w:numFmt w:val="lowerLetter"/>
      <w:lvlText w:val="%2."/>
      <w:lvlJc w:val="left"/>
      <w:pPr>
        <w:ind w:left="1505" w:hanging="360"/>
      </w:pPr>
    </w:lvl>
    <w:lvl w:ilvl="2" w:tplc="0418001B" w:tentative="1">
      <w:start w:val="1"/>
      <w:numFmt w:val="lowerRoman"/>
      <w:lvlText w:val="%3."/>
      <w:lvlJc w:val="right"/>
      <w:pPr>
        <w:ind w:left="2225" w:hanging="180"/>
      </w:pPr>
    </w:lvl>
    <w:lvl w:ilvl="3" w:tplc="0418000F" w:tentative="1">
      <w:start w:val="1"/>
      <w:numFmt w:val="decimal"/>
      <w:lvlText w:val="%4."/>
      <w:lvlJc w:val="left"/>
      <w:pPr>
        <w:ind w:left="2945" w:hanging="360"/>
      </w:pPr>
    </w:lvl>
    <w:lvl w:ilvl="4" w:tplc="04180019" w:tentative="1">
      <w:start w:val="1"/>
      <w:numFmt w:val="lowerLetter"/>
      <w:lvlText w:val="%5."/>
      <w:lvlJc w:val="left"/>
      <w:pPr>
        <w:ind w:left="3665" w:hanging="360"/>
      </w:pPr>
    </w:lvl>
    <w:lvl w:ilvl="5" w:tplc="0418001B" w:tentative="1">
      <w:start w:val="1"/>
      <w:numFmt w:val="lowerRoman"/>
      <w:lvlText w:val="%6."/>
      <w:lvlJc w:val="right"/>
      <w:pPr>
        <w:ind w:left="4385" w:hanging="180"/>
      </w:pPr>
    </w:lvl>
    <w:lvl w:ilvl="6" w:tplc="0418000F" w:tentative="1">
      <w:start w:val="1"/>
      <w:numFmt w:val="decimal"/>
      <w:lvlText w:val="%7."/>
      <w:lvlJc w:val="left"/>
      <w:pPr>
        <w:ind w:left="5105" w:hanging="360"/>
      </w:pPr>
    </w:lvl>
    <w:lvl w:ilvl="7" w:tplc="04180019" w:tentative="1">
      <w:start w:val="1"/>
      <w:numFmt w:val="lowerLetter"/>
      <w:lvlText w:val="%8."/>
      <w:lvlJc w:val="left"/>
      <w:pPr>
        <w:ind w:left="5825" w:hanging="360"/>
      </w:pPr>
    </w:lvl>
    <w:lvl w:ilvl="8" w:tplc="0418001B" w:tentative="1">
      <w:start w:val="1"/>
      <w:numFmt w:val="lowerRoman"/>
      <w:lvlText w:val="%9."/>
      <w:lvlJc w:val="right"/>
      <w:pPr>
        <w:ind w:left="6545" w:hanging="180"/>
      </w:pPr>
    </w:lvl>
  </w:abstractNum>
  <w:abstractNum w:abstractNumId="55" w15:restartNumberingAfterBreak="0">
    <w:nsid w:val="4B6C2270"/>
    <w:multiLevelType w:val="multilevel"/>
    <w:tmpl w:val="9D7C25F6"/>
    <w:lvl w:ilvl="0">
      <w:start w:val="1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6" w15:restartNumberingAfterBreak="0">
    <w:nsid w:val="4C3A082A"/>
    <w:multiLevelType w:val="hybridMultilevel"/>
    <w:tmpl w:val="D44C258C"/>
    <w:lvl w:ilvl="0" w:tplc="48090019">
      <w:start w:val="1"/>
      <w:numFmt w:val="lowerLetter"/>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57" w15:restartNumberingAfterBreak="0">
    <w:nsid w:val="501445E5"/>
    <w:multiLevelType w:val="hybridMultilevel"/>
    <w:tmpl w:val="547EC6E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06863EB"/>
    <w:multiLevelType w:val="multilevel"/>
    <w:tmpl w:val="11705228"/>
    <w:lvl w:ilvl="0">
      <w:start w:val="7"/>
      <w:numFmt w:val="decimal"/>
      <w:lvlText w:val="%1."/>
      <w:lvlJc w:val="left"/>
      <w:pPr>
        <w:ind w:left="1018" w:hanging="450"/>
      </w:pPr>
      <w:rPr>
        <w:rFonts w:hint="default"/>
      </w:rPr>
    </w:lvl>
    <w:lvl w:ilvl="1">
      <w:start w:val="1"/>
      <w:numFmt w:val="decimal"/>
      <w:lvlText w:val="%1.%2."/>
      <w:lvlJc w:val="left"/>
      <w:pPr>
        <w:ind w:left="1288"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9" w15:restartNumberingAfterBreak="0">
    <w:nsid w:val="526F24F1"/>
    <w:multiLevelType w:val="hybridMultilevel"/>
    <w:tmpl w:val="C90A2C22"/>
    <w:lvl w:ilvl="0" w:tplc="8F7AD5A0">
      <w:numFmt w:val="bullet"/>
      <w:lvlText w:val="-"/>
      <w:lvlJc w:val="left"/>
      <w:pPr>
        <w:ind w:left="720" w:hanging="360"/>
      </w:pPr>
      <w:rPr>
        <w:rFonts w:ascii="Trebuchet MS" w:eastAsia="Times New Roman" w:hAnsi="Trebuchet MS"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53454571"/>
    <w:multiLevelType w:val="hybridMultilevel"/>
    <w:tmpl w:val="8ED2A450"/>
    <w:lvl w:ilvl="0" w:tplc="04090019">
      <w:start w:val="1"/>
      <w:numFmt w:val="lowerLetter"/>
      <w:lvlText w:val="%1."/>
      <w:lvlJc w:val="left"/>
      <w:pPr>
        <w:ind w:left="768" w:hanging="360"/>
      </w:pPr>
    </w:lvl>
    <w:lvl w:ilvl="1" w:tplc="04180019" w:tentative="1">
      <w:start w:val="1"/>
      <w:numFmt w:val="lowerLetter"/>
      <w:lvlText w:val="%2."/>
      <w:lvlJc w:val="left"/>
      <w:pPr>
        <w:ind w:left="1488" w:hanging="360"/>
      </w:pPr>
    </w:lvl>
    <w:lvl w:ilvl="2" w:tplc="0418001B" w:tentative="1">
      <w:start w:val="1"/>
      <w:numFmt w:val="lowerRoman"/>
      <w:lvlText w:val="%3."/>
      <w:lvlJc w:val="right"/>
      <w:pPr>
        <w:ind w:left="2208" w:hanging="180"/>
      </w:pPr>
    </w:lvl>
    <w:lvl w:ilvl="3" w:tplc="0418000F" w:tentative="1">
      <w:start w:val="1"/>
      <w:numFmt w:val="decimal"/>
      <w:lvlText w:val="%4."/>
      <w:lvlJc w:val="left"/>
      <w:pPr>
        <w:ind w:left="2928" w:hanging="360"/>
      </w:pPr>
    </w:lvl>
    <w:lvl w:ilvl="4" w:tplc="04180019" w:tentative="1">
      <w:start w:val="1"/>
      <w:numFmt w:val="lowerLetter"/>
      <w:lvlText w:val="%5."/>
      <w:lvlJc w:val="left"/>
      <w:pPr>
        <w:ind w:left="3648" w:hanging="360"/>
      </w:pPr>
    </w:lvl>
    <w:lvl w:ilvl="5" w:tplc="0418001B" w:tentative="1">
      <w:start w:val="1"/>
      <w:numFmt w:val="lowerRoman"/>
      <w:lvlText w:val="%6."/>
      <w:lvlJc w:val="right"/>
      <w:pPr>
        <w:ind w:left="4368" w:hanging="180"/>
      </w:pPr>
    </w:lvl>
    <w:lvl w:ilvl="6" w:tplc="0418000F" w:tentative="1">
      <w:start w:val="1"/>
      <w:numFmt w:val="decimal"/>
      <w:lvlText w:val="%7."/>
      <w:lvlJc w:val="left"/>
      <w:pPr>
        <w:ind w:left="5088" w:hanging="360"/>
      </w:pPr>
    </w:lvl>
    <w:lvl w:ilvl="7" w:tplc="04180019" w:tentative="1">
      <w:start w:val="1"/>
      <w:numFmt w:val="lowerLetter"/>
      <w:lvlText w:val="%8."/>
      <w:lvlJc w:val="left"/>
      <w:pPr>
        <w:ind w:left="5808" w:hanging="360"/>
      </w:pPr>
    </w:lvl>
    <w:lvl w:ilvl="8" w:tplc="0418001B" w:tentative="1">
      <w:start w:val="1"/>
      <w:numFmt w:val="lowerRoman"/>
      <w:lvlText w:val="%9."/>
      <w:lvlJc w:val="right"/>
      <w:pPr>
        <w:ind w:left="6528" w:hanging="180"/>
      </w:pPr>
    </w:lvl>
  </w:abstractNum>
  <w:abstractNum w:abstractNumId="61" w15:restartNumberingAfterBreak="0">
    <w:nsid w:val="544E7146"/>
    <w:multiLevelType w:val="hybridMultilevel"/>
    <w:tmpl w:val="C6D0D17C"/>
    <w:lvl w:ilvl="0" w:tplc="04090019">
      <w:start w:val="1"/>
      <w:numFmt w:val="lowerLetter"/>
      <w:lvlText w:val="%1."/>
      <w:lvlJc w:val="left"/>
      <w:pPr>
        <w:ind w:left="1128" w:hanging="360"/>
      </w:pPr>
    </w:lvl>
    <w:lvl w:ilvl="1" w:tplc="04180019" w:tentative="1">
      <w:start w:val="1"/>
      <w:numFmt w:val="lowerLetter"/>
      <w:lvlText w:val="%2."/>
      <w:lvlJc w:val="left"/>
      <w:pPr>
        <w:ind w:left="1848" w:hanging="360"/>
      </w:pPr>
    </w:lvl>
    <w:lvl w:ilvl="2" w:tplc="0418001B" w:tentative="1">
      <w:start w:val="1"/>
      <w:numFmt w:val="lowerRoman"/>
      <w:lvlText w:val="%3."/>
      <w:lvlJc w:val="right"/>
      <w:pPr>
        <w:ind w:left="2568" w:hanging="180"/>
      </w:pPr>
    </w:lvl>
    <w:lvl w:ilvl="3" w:tplc="0418000F" w:tentative="1">
      <w:start w:val="1"/>
      <w:numFmt w:val="decimal"/>
      <w:lvlText w:val="%4."/>
      <w:lvlJc w:val="left"/>
      <w:pPr>
        <w:ind w:left="3288" w:hanging="360"/>
      </w:pPr>
    </w:lvl>
    <w:lvl w:ilvl="4" w:tplc="04180019" w:tentative="1">
      <w:start w:val="1"/>
      <w:numFmt w:val="lowerLetter"/>
      <w:lvlText w:val="%5."/>
      <w:lvlJc w:val="left"/>
      <w:pPr>
        <w:ind w:left="4008" w:hanging="360"/>
      </w:pPr>
    </w:lvl>
    <w:lvl w:ilvl="5" w:tplc="0418001B" w:tentative="1">
      <w:start w:val="1"/>
      <w:numFmt w:val="lowerRoman"/>
      <w:lvlText w:val="%6."/>
      <w:lvlJc w:val="right"/>
      <w:pPr>
        <w:ind w:left="4728" w:hanging="180"/>
      </w:pPr>
    </w:lvl>
    <w:lvl w:ilvl="6" w:tplc="0418000F" w:tentative="1">
      <w:start w:val="1"/>
      <w:numFmt w:val="decimal"/>
      <w:lvlText w:val="%7."/>
      <w:lvlJc w:val="left"/>
      <w:pPr>
        <w:ind w:left="5448" w:hanging="360"/>
      </w:pPr>
    </w:lvl>
    <w:lvl w:ilvl="7" w:tplc="04180019" w:tentative="1">
      <w:start w:val="1"/>
      <w:numFmt w:val="lowerLetter"/>
      <w:lvlText w:val="%8."/>
      <w:lvlJc w:val="left"/>
      <w:pPr>
        <w:ind w:left="6168" w:hanging="360"/>
      </w:pPr>
    </w:lvl>
    <w:lvl w:ilvl="8" w:tplc="0418001B" w:tentative="1">
      <w:start w:val="1"/>
      <w:numFmt w:val="lowerRoman"/>
      <w:lvlText w:val="%9."/>
      <w:lvlJc w:val="right"/>
      <w:pPr>
        <w:ind w:left="6888" w:hanging="180"/>
      </w:pPr>
    </w:lvl>
  </w:abstractNum>
  <w:abstractNum w:abstractNumId="62" w15:restartNumberingAfterBreak="0">
    <w:nsid w:val="58086C09"/>
    <w:multiLevelType w:val="hybridMultilevel"/>
    <w:tmpl w:val="AB4AC6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3" w15:restartNumberingAfterBreak="0">
    <w:nsid w:val="595A2A69"/>
    <w:multiLevelType w:val="hybridMultilevel"/>
    <w:tmpl w:val="7D9A1B4A"/>
    <w:lvl w:ilvl="0" w:tplc="E1225738">
      <w:start w:val="1"/>
      <w:numFmt w:val="lowerRoman"/>
      <w:lvlText w:val="%1."/>
      <w:lvlJc w:val="left"/>
      <w:pPr>
        <w:ind w:left="720" w:hanging="360"/>
      </w:pPr>
      <w:rPr>
        <w:rFonts w:hint="default"/>
        <w:sz w:val="22"/>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64" w15:restartNumberingAfterBreak="0">
    <w:nsid w:val="5B5100D5"/>
    <w:multiLevelType w:val="hybridMultilevel"/>
    <w:tmpl w:val="F94C9280"/>
    <w:lvl w:ilvl="0" w:tplc="0409000B">
      <w:start w:val="1"/>
      <w:numFmt w:val="bullet"/>
      <w:lvlText w:val=""/>
      <w:lvlJc w:val="left"/>
      <w:rPr>
        <w:rFonts w:ascii="Wingdings" w:hAnsi="Wingding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5" w15:restartNumberingAfterBreak="0">
    <w:nsid w:val="5C445551"/>
    <w:multiLevelType w:val="multilevel"/>
    <w:tmpl w:val="0418001D"/>
    <w:styleLink w:val="WWNum18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15:restartNumberingAfterBreak="0">
    <w:nsid w:val="5E1F0324"/>
    <w:multiLevelType w:val="hybridMultilevel"/>
    <w:tmpl w:val="66D8EEDA"/>
    <w:lvl w:ilvl="0" w:tplc="04180017">
      <w:start w:val="1"/>
      <w:numFmt w:val="lowerLetter"/>
      <w:lvlText w:val="%1)"/>
      <w:lvlJc w:val="left"/>
      <w:pPr>
        <w:ind w:left="1146" w:hanging="360"/>
      </w:pPr>
    </w:lvl>
    <w:lvl w:ilvl="1" w:tplc="04180019" w:tentative="1">
      <w:start w:val="1"/>
      <w:numFmt w:val="lowerLetter"/>
      <w:lvlText w:val="%2."/>
      <w:lvlJc w:val="left"/>
      <w:pPr>
        <w:ind w:left="1866" w:hanging="360"/>
      </w:pPr>
    </w:lvl>
    <w:lvl w:ilvl="2" w:tplc="0418001B" w:tentative="1">
      <w:start w:val="1"/>
      <w:numFmt w:val="lowerRoman"/>
      <w:lvlText w:val="%3."/>
      <w:lvlJc w:val="right"/>
      <w:pPr>
        <w:ind w:left="2586" w:hanging="180"/>
      </w:pPr>
    </w:lvl>
    <w:lvl w:ilvl="3" w:tplc="0418000F" w:tentative="1">
      <w:start w:val="1"/>
      <w:numFmt w:val="decimal"/>
      <w:lvlText w:val="%4."/>
      <w:lvlJc w:val="left"/>
      <w:pPr>
        <w:ind w:left="3306" w:hanging="360"/>
      </w:pPr>
    </w:lvl>
    <w:lvl w:ilvl="4" w:tplc="04180019" w:tentative="1">
      <w:start w:val="1"/>
      <w:numFmt w:val="lowerLetter"/>
      <w:lvlText w:val="%5."/>
      <w:lvlJc w:val="left"/>
      <w:pPr>
        <w:ind w:left="4026" w:hanging="360"/>
      </w:pPr>
    </w:lvl>
    <w:lvl w:ilvl="5" w:tplc="0418001B" w:tentative="1">
      <w:start w:val="1"/>
      <w:numFmt w:val="lowerRoman"/>
      <w:lvlText w:val="%6."/>
      <w:lvlJc w:val="right"/>
      <w:pPr>
        <w:ind w:left="4746" w:hanging="180"/>
      </w:pPr>
    </w:lvl>
    <w:lvl w:ilvl="6" w:tplc="0418000F" w:tentative="1">
      <w:start w:val="1"/>
      <w:numFmt w:val="decimal"/>
      <w:lvlText w:val="%7."/>
      <w:lvlJc w:val="left"/>
      <w:pPr>
        <w:ind w:left="5466" w:hanging="360"/>
      </w:pPr>
    </w:lvl>
    <w:lvl w:ilvl="7" w:tplc="04180019" w:tentative="1">
      <w:start w:val="1"/>
      <w:numFmt w:val="lowerLetter"/>
      <w:lvlText w:val="%8."/>
      <w:lvlJc w:val="left"/>
      <w:pPr>
        <w:ind w:left="6186" w:hanging="360"/>
      </w:pPr>
    </w:lvl>
    <w:lvl w:ilvl="8" w:tplc="0418001B" w:tentative="1">
      <w:start w:val="1"/>
      <w:numFmt w:val="lowerRoman"/>
      <w:lvlText w:val="%9."/>
      <w:lvlJc w:val="right"/>
      <w:pPr>
        <w:ind w:left="6906" w:hanging="180"/>
      </w:pPr>
    </w:lvl>
  </w:abstractNum>
  <w:abstractNum w:abstractNumId="67" w15:restartNumberingAfterBreak="0">
    <w:nsid w:val="64E02FA4"/>
    <w:multiLevelType w:val="hybridMultilevel"/>
    <w:tmpl w:val="D234B3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659F42B4"/>
    <w:multiLevelType w:val="hybridMultilevel"/>
    <w:tmpl w:val="6058932C"/>
    <w:lvl w:ilvl="0" w:tplc="8F7AD5A0">
      <w:numFmt w:val="bullet"/>
      <w:lvlText w:val="-"/>
      <w:lvlJc w:val="left"/>
      <w:pPr>
        <w:ind w:left="1440" w:hanging="360"/>
      </w:pPr>
      <w:rPr>
        <w:rFonts w:ascii="Trebuchet MS" w:eastAsia="Times New Roman" w:hAnsi="Trebuchet MS" w:cs="Times New Roman"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9" w15:restartNumberingAfterBreak="0">
    <w:nsid w:val="65C5105C"/>
    <w:multiLevelType w:val="hybridMultilevel"/>
    <w:tmpl w:val="9D7643DE"/>
    <w:lvl w:ilvl="0" w:tplc="04090019">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0" w15:restartNumberingAfterBreak="0">
    <w:nsid w:val="66562D9B"/>
    <w:multiLevelType w:val="hybridMultilevel"/>
    <w:tmpl w:val="AD04ED1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1" w15:restartNumberingAfterBreak="0">
    <w:nsid w:val="67CA6D12"/>
    <w:multiLevelType w:val="hybridMultilevel"/>
    <w:tmpl w:val="B6D46ACC"/>
    <w:lvl w:ilvl="0" w:tplc="E1225738">
      <w:start w:val="1"/>
      <w:numFmt w:val="lowerRoman"/>
      <w:lvlText w:val="%1."/>
      <w:lvlJc w:val="left"/>
      <w:pPr>
        <w:ind w:left="1080" w:hanging="360"/>
      </w:pPr>
      <w:rPr>
        <w:rFonts w:hint="default"/>
        <w:sz w:val="22"/>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2" w15:restartNumberingAfterBreak="0">
    <w:nsid w:val="68A378C8"/>
    <w:multiLevelType w:val="hybridMultilevel"/>
    <w:tmpl w:val="CE4A7C60"/>
    <w:lvl w:ilvl="0" w:tplc="04090019">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3" w15:restartNumberingAfterBreak="0">
    <w:nsid w:val="698C7DEF"/>
    <w:multiLevelType w:val="hybridMultilevel"/>
    <w:tmpl w:val="03648090"/>
    <w:lvl w:ilvl="0" w:tplc="45A41852">
      <w:numFmt w:val="bullet"/>
      <w:lvlText w:val="-"/>
      <w:lvlJc w:val="left"/>
      <w:pPr>
        <w:ind w:left="720" w:hanging="360"/>
      </w:pPr>
      <w:rPr>
        <w:rFonts w:ascii="Times New Roman" w:eastAsia="Times New Roman" w:hAnsi="Times New Roman" w:cs="Times New Roman" w:hint="default"/>
        <w:b/>
        <w:color w:val="auto"/>
      </w:rPr>
    </w:lvl>
    <w:lvl w:ilvl="1" w:tplc="04180003" w:tentative="1">
      <w:start w:val="1"/>
      <w:numFmt w:val="bullet"/>
      <w:lvlText w:val="o"/>
      <w:lvlJc w:val="left"/>
      <w:pPr>
        <w:ind w:left="1440" w:hanging="360"/>
      </w:pPr>
      <w:rPr>
        <w:rFonts w:ascii="Courier New" w:hAnsi="Courier New" w:cs="Courier New" w:hint="default"/>
      </w:rPr>
    </w:lvl>
    <w:lvl w:ilvl="2" w:tplc="45A41852">
      <w:numFmt w:val="bullet"/>
      <w:lvlText w:val="-"/>
      <w:lvlJc w:val="left"/>
      <w:pPr>
        <w:ind w:left="2160" w:hanging="360"/>
      </w:pPr>
      <w:rPr>
        <w:rFonts w:ascii="Times New Roman" w:eastAsia="Times New Roman" w:hAnsi="Times New Roman" w:cs="Times New Roman" w:hint="default"/>
        <w:b/>
        <w:color w:val="auto"/>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4" w15:restartNumberingAfterBreak="0">
    <w:nsid w:val="69C1639C"/>
    <w:multiLevelType w:val="hybridMultilevel"/>
    <w:tmpl w:val="12220F30"/>
    <w:lvl w:ilvl="0" w:tplc="04180011">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5" w15:restartNumberingAfterBreak="0">
    <w:nsid w:val="69E8162A"/>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6" w15:restartNumberingAfterBreak="0">
    <w:nsid w:val="6A0060B3"/>
    <w:multiLevelType w:val="hybridMultilevel"/>
    <w:tmpl w:val="F912BC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6A9C41C5"/>
    <w:multiLevelType w:val="multilevel"/>
    <w:tmpl w:val="0418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8" w15:restartNumberingAfterBreak="0">
    <w:nsid w:val="6AEF0FF5"/>
    <w:multiLevelType w:val="hybridMultilevel"/>
    <w:tmpl w:val="D0060120"/>
    <w:lvl w:ilvl="0" w:tplc="04180017">
      <w:start w:val="1"/>
      <w:numFmt w:val="lowerLetter"/>
      <w:lvlText w:val="%1)"/>
      <w:lvlJc w:val="left"/>
      <w:pPr>
        <w:ind w:left="928" w:hanging="360"/>
      </w:pPr>
      <w:rPr>
        <w:b w:val="0"/>
      </w:rPr>
    </w:lvl>
    <w:lvl w:ilvl="1" w:tplc="04090019" w:tentative="1">
      <w:start w:val="1"/>
      <w:numFmt w:val="lowerLetter"/>
      <w:lvlText w:val="%2."/>
      <w:lvlJc w:val="left"/>
      <w:pPr>
        <w:tabs>
          <w:tab w:val="num" w:pos="797"/>
        </w:tabs>
        <w:ind w:left="797" w:hanging="360"/>
      </w:pPr>
    </w:lvl>
    <w:lvl w:ilvl="2" w:tplc="0409001B" w:tentative="1">
      <w:start w:val="1"/>
      <w:numFmt w:val="lowerRoman"/>
      <w:lvlText w:val="%3."/>
      <w:lvlJc w:val="right"/>
      <w:pPr>
        <w:tabs>
          <w:tab w:val="num" w:pos="1517"/>
        </w:tabs>
        <w:ind w:left="1517" w:hanging="180"/>
      </w:pPr>
    </w:lvl>
    <w:lvl w:ilvl="3" w:tplc="0409000F" w:tentative="1">
      <w:start w:val="1"/>
      <w:numFmt w:val="decimal"/>
      <w:lvlText w:val="%4."/>
      <w:lvlJc w:val="left"/>
      <w:pPr>
        <w:tabs>
          <w:tab w:val="num" w:pos="2237"/>
        </w:tabs>
        <w:ind w:left="2237" w:hanging="360"/>
      </w:pPr>
    </w:lvl>
    <w:lvl w:ilvl="4" w:tplc="04090019" w:tentative="1">
      <w:start w:val="1"/>
      <w:numFmt w:val="lowerLetter"/>
      <w:lvlText w:val="%5."/>
      <w:lvlJc w:val="left"/>
      <w:pPr>
        <w:tabs>
          <w:tab w:val="num" w:pos="2957"/>
        </w:tabs>
        <w:ind w:left="2957" w:hanging="360"/>
      </w:pPr>
    </w:lvl>
    <w:lvl w:ilvl="5" w:tplc="0409001B" w:tentative="1">
      <w:start w:val="1"/>
      <w:numFmt w:val="lowerRoman"/>
      <w:lvlText w:val="%6."/>
      <w:lvlJc w:val="right"/>
      <w:pPr>
        <w:tabs>
          <w:tab w:val="num" w:pos="3677"/>
        </w:tabs>
        <w:ind w:left="3677" w:hanging="180"/>
      </w:pPr>
    </w:lvl>
    <w:lvl w:ilvl="6" w:tplc="0409000F" w:tentative="1">
      <w:start w:val="1"/>
      <w:numFmt w:val="decimal"/>
      <w:lvlText w:val="%7."/>
      <w:lvlJc w:val="left"/>
      <w:pPr>
        <w:tabs>
          <w:tab w:val="num" w:pos="4397"/>
        </w:tabs>
        <w:ind w:left="4397" w:hanging="360"/>
      </w:pPr>
    </w:lvl>
    <w:lvl w:ilvl="7" w:tplc="04090019" w:tentative="1">
      <w:start w:val="1"/>
      <w:numFmt w:val="lowerLetter"/>
      <w:lvlText w:val="%8."/>
      <w:lvlJc w:val="left"/>
      <w:pPr>
        <w:tabs>
          <w:tab w:val="num" w:pos="5117"/>
        </w:tabs>
        <w:ind w:left="5117" w:hanging="360"/>
      </w:pPr>
    </w:lvl>
    <w:lvl w:ilvl="8" w:tplc="0409001B" w:tentative="1">
      <w:start w:val="1"/>
      <w:numFmt w:val="lowerRoman"/>
      <w:lvlText w:val="%9."/>
      <w:lvlJc w:val="right"/>
      <w:pPr>
        <w:tabs>
          <w:tab w:val="num" w:pos="5837"/>
        </w:tabs>
        <w:ind w:left="5837" w:hanging="180"/>
      </w:pPr>
    </w:lvl>
  </w:abstractNum>
  <w:abstractNum w:abstractNumId="79" w15:restartNumberingAfterBreak="0">
    <w:nsid w:val="6B654FC2"/>
    <w:multiLevelType w:val="hybridMultilevel"/>
    <w:tmpl w:val="F5820D2E"/>
    <w:lvl w:ilvl="0" w:tplc="04180017">
      <w:start w:val="1"/>
      <w:numFmt w:val="lowerLetter"/>
      <w:lvlText w:val="%1)"/>
      <w:lvlJc w:val="left"/>
      <w:pPr>
        <w:ind w:left="1353" w:hanging="360"/>
      </w:pPr>
    </w:lvl>
    <w:lvl w:ilvl="1" w:tplc="04180019" w:tentative="1">
      <w:start w:val="1"/>
      <w:numFmt w:val="lowerLetter"/>
      <w:lvlText w:val="%2."/>
      <w:lvlJc w:val="left"/>
      <w:pPr>
        <w:ind w:left="2073" w:hanging="360"/>
      </w:pPr>
    </w:lvl>
    <w:lvl w:ilvl="2" w:tplc="0418001B" w:tentative="1">
      <w:start w:val="1"/>
      <w:numFmt w:val="lowerRoman"/>
      <w:lvlText w:val="%3."/>
      <w:lvlJc w:val="right"/>
      <w:pPr>
        <w:ind w:left="2793" w:hanging="180"/>
      </w:pPr>
    </w:lvl>
    <w:lvl w:ilvl="3" w:tplc="0418000F" w:tentative="1">
      <w:start w:val="1"/>
      <w:numFmt w:val="decimal"/>
      <w:lvlText w:val="%4."/>
      <w:lvlJc w:val="left"/>
      <w:pPr>
        <w:ind w:left="3513" w:hanging="360"/>
      </w:pPr>
    </w:lvl>
    <w:lvl w:ilvl="4" w:tplc="04180019" w:tentative="1">
      <w:start w:val="1"/>
      <w:numFmt w:val="lowerLetter"/>
      <w:lvlText w:val="%5."/>
      <w:lvlJc w:val="left"/>
      <w:pPr>
        <w:ind w:left="4233" w:hanging="360"/>
      </w:pPr>
    </w:lvl>
    <w:lvl w:ilvl="5" w:tplc="0418001B" w:tentative="1">
      <w:start w:val="1"/>
      <w:numFmt w:val="lowerRoman"/>
      <w:lvlText w:val="%6."/>
      <w:lvlJc w:val="right"/>
      <w:pPr>
        <w:ind w:left="4953" w:hanging="180"/>
      </w:pPr>
    </w:lvl>
    <w:lvl w:ilvl="6" w:tplc="0418000F" w:tentative="1">
      <w:start w:val="1"/>
      <w:numFmt w:val="decimal"/>
      <w:lvlText w:val="%7."/>
      <w:lvlJc w:val="left"/>
      <w:pPr>
        <w:ind w:left="5673" w:hanging="360"/>
      </w:pPr>
    </w:lvl>
    <w:lvl w:ilvl="7" w:tplc="04180019" w:tentative="1">
      <w:start w:val="1"/>
      <w:numFmt w:val="lowerLetter"/>
      <w:lvlText w:val="%8."/>
      <w:lvlJc w:val="left"/>
      <w:pPr>
        <w:ind w:left="6393" w:hanging="360"/>
      </w:pPr>
    </w:lvl>
    <w:lvl w:ilvl="8" w:tplc="0418001B" w:tentative="1">
      <w:start w:val="1"/>
      <w:numFmt w:val="lowerRoman"/>
      <w:lvlText w:val="%9."/>
      <w:lvlJc w:val="right"/>
      <w:pPr>
        <w:ind w:left="7113" w:hanging="180"/>
      </w:pPr>
    </w:lvl>
  </w:abstractNum>
  <w:abstractNum w:abstractNumId="80" w15:restartNumberingAfterBreak="0">
    <w:nsid w:val="6EE9304D"/>
    <w:multiLevelType w:val="hybridMultilevel"/>
    <w:tmpl w:val="52AA9462"/>
    <w:lvl w:ilvl="0" w:tplc="04090017">
      <w:start w:val="1"/>
      <w:numFmt w:val="lowerLetter"/>
      <w:lvlText w:val="%1)"/>
      <w:lvlJc w:val="left"/>
      <w:pPr>
        <w:ind w:left="1287" w:hanging="360"/>
      </w:pPr>
    </w:lvl>
    <w:lvl w:ilvl="1" w:tplc="13562496">
      <w:numFmt w:val="bullet"/>
      <w:lvlText w:val="-"/>
      <w:lvlJc w:val="left"/>
      <w:pPr>
        <w:ind w:left="2007" w:hanging="360"/>
      </w:pPr>
      <w:rPr>
        <w:rFonts w:ascii="Trebuchet MS" w:eastAsia="Calibri" w:hAnsi="Trebuchet MS" w:cs="Calibri" w:hint="default"/>
      </w:rPr>
    </w:lvl>
    <w:lvl w:ilvl="2" w:tplc="D520CBCA">
      <w:start w:val="1"/>
      <w:numFmt w:val="lowerRoman"/>
      <w:lvlText w:val="%3."/>
      <w:lvlJc w:val="left"/>
      <w:pPr>
        <w:ind w:left="1315" w:hanging="180"/>
      </w:pPr>
      <w:rPr>
        <w:rFonts w:hint="default"/>
      </w:rPr>
    </w:lvl>
    <w:lvl w:ilvl="3" w:tplc="8FFA14A0">
      <w:start w:val="1"/>
      <w:numFmt w:val="lowerRoman"/>
      <w:lvlText w:val="(%4)"/>
      <w:lvlJc w:val="left"/>
      <w:pPr>
        <w:ind w:left="862" w:hanging="720"/>
      </w:pPr>
      <w:rPr>
        <w:rFonts w:hint="default"/>
      </w:r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1" w15:restartNumberingAfterBreak="0">
    <w:nsid w:val="6F3B73C1"/>
    <w:multiLevelType w:val="multilevel"/>
    <w:tmpl w:val="04347D92"/>
    <w:styleLink w:val="WWNum35"/>
    <w:lvl w:ilvl="0">
      <w:start w:val="1"/>
      <w:numFmt w:val="lowerRoman"/>
      <w:lvlText w:val="%1."/>
      <w:lvlJc w:val="right"/>
      <w:pPr>
        <w:ind w:left="720" w:hanging="360"/>
      </w:pPr>
    </w:lvl>
    <w:lvl w:ilvl="1">
      <w:start w:val="1"/>
      <w:numFmt w:val="decimal"/>
      <w:lvlText w:val="%2."/>
      <w:lvlJc w:val="left"/>
      <w:pPr>
        <w:ind w:left="1800" w:hanging="720"/>
      </w:pPr>
    </w:lvl>
    <w:lvl w:ilvl="2">
      <w:numFmt w:val="bullet"/>
      <w:lvlText w:val="•"/>
      <w:lvlJc w:val="left"/>
      <w:pPr>
        <w:ind w:left="2700" w:hanging="720"/>
      </w:pPr>
      <w:rPr>
        <w:rFonts w:ascii="Trebuchet MS" w:eastAsia="Calibri" w:hAnsi="Trebuchet MS" w:cs="Trebuchet MS"/>
      </w:r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82" w15:restartNumberingAfterBreak="0">
    <w:nsid w:val="70372D13"/>
    <w:multiLevelType w:val="multilevel"/>
    <w:tmpl w:val="CA060636"/>
    <w:styleLink w:val="WWNum18"/>
    <w:lvl w:ilvl="0">
      <w:numFmt w:val="bullet"/>
      <w:lvlText w:val="-"/>
      <w:lvlJc w:val="left"/>
      <w:pPr>
        <w:ind w:left="1440" w:hanging="360"/>
      </w:pPr>
      <w:rPr>
        <w:rFonts w:ascii="Times New Roman" w:eastAsia="Times New Roman" w:hAnsi="Times New Roman" w:cs="Times New Roman"/>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83" w15:restartNumberingAfterBreak="0">
    <w:nsid w:val="71521DA2"/>
    <w:multiLevelType w:val="hybridMultilevel"/>
    <w:tmpl w:val="141A78BA"/>
    <w:lvl w:ilvl="0" w:tplc="CA886B42">
      <w:start w:val="1"/>
      <w:numFmt w:val="lowerRoman"/>
      <w:lvlText w:val="%1."/>
      <w:lvlJc w:val="left"/>
      <w:pPr>
        <w:tabs>
          <w:tab w:val="num" w:pos="720"/>
        </w:tabs>
        <w:ind w:left="720" w:hanging="360"/>
      </w:pPr>
      <w:rPr>
        <w:rFonts w:cs="Times New Roman"/>
        <w:i w:val="0"/>
      </w:rPr>
    </w:lvl>
    <w:lvl w:ilvl="1" w:tplc="E1225738">
      <w:start w:val="1"/>
      <w:numFmt w:val="lowerRoman"/>
      <w:lvlText w:val="%2."/>
      <w:lvlJc w:val="left"/>
      <w:pPr>
        <w:tabs>
          <w:tab w:val="num" w:pos="1440"/>
        </w:tabs>
        <w:ind w:left="1440" w:hanging="360"/>
      </w:pPr>
      <w:rPr>
        <w:rFonts w:hint="default"/>
        <w:sz w:val="22"/>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84" w15:restartNumberingAfterBreak="0">
    <w:nsid w:val="716A3EDF"/>
    <w:multiLevelType w:val="hybridMultilevel"/>
    <w:tmpl w:val="EBA81B22"/>
    <w:lvl w:ilvl="0" w:tplc="04180015">
      <w:start w:val="1"/>
      <w:numFmt w:val="upp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5" w15:restartNumberingAfterBreak="0">
    <w:nsid w:val="73EE4A7D"/>
    <w:multiLevelType w:val="hybridMultilevel"/>
    <w:tmpl w:val="AEAEF68E"/>
    <w:lvl w:ilvl="0" w:tplc="0418001B">
      <w:start w:val="1"/>
      <w:numFmt w:val="lowerRoman"/>
      <w:lvlText w:val="%1."/>
      <w:lvlJc w:val="right"/>
      <w:pPr>
        <w:ind w:left="768" w:hanging="360"/>
      </w:pPr>
    </w:lvl>
    <w:lvl w:ilvl="1" w:tplc="E1225738">
      <w:start w:val="1"/>
      <w:numFmt w:val="lowerRoman"/>
      <w:lvlText w:val="%2."/>
      <w:lvlJc w:val="left"/>
      <w:pPr>
        <w:ind w:left="1488" w:hanging="360"/>
      </w:pPr>
      <w:rPr>
        <w:rFonts w:hint="default"/>
        <w:sz w:val="22"/>
      </w:rPr>
    </w:lvl>
    <w:lvl w:ilvl="2" w:tplc="5D5C11BC">
      <w:start w:val="1"/>
      <w:numFmt w:val="lowerLetter"/>
      <w:lvlText w:val="%3."/>
      <w:lvlJc w:val="left"/>
      <w:pPr>
        <w:ind w:left="2388" w:hanging="360"/>
      </w:pPr>
      <w:rPr>
        <w:rFonts w:hint="default"/>
      </w:rPr>
    </w:lvl>
    <w:lvl w:ilvl="3" w:tplc="0418000F" w:tentative="1">
      <w:start w:val="1"/>
      <w:numFmt w:val="decimal"/>
      <w:lvlText w:val="%4."/>
      <w:lvlJc w:val="left"/>
      <w:pPr>
        <w:ind w:left="2928" w:hanging="360"/>
      </w:pPr>
    </w:lvl>
    <w:lvl w:ilvl="4" w:tplc="04180019" w:tentative="1">
      <w:start w:val="1"/>
      <w:numFmt w:val="lowerLetter"/>
      <w:lvlText w:val="%5."/>
      <w:lvlJc w:val="left"/>
      <w:pPr>
        <w:ind w:left="3648" w:hanging="360"/>
      </w:pPr>
    </w:lvl>
    <w:lvl w:ilvl="5" w:tplc="0418001B" w:tentative="1">
      <w:start w:val="1"/>
      <w:numFmt w:val="lowerRoman"/>
      <w:lvlText w:val="%6."/>
      <w:lvlJc w:val="right"/>
      <w:pPr>
        <w:ind w:left="4368" w:hanging="180"/>
      </w:pPr>
    </w:lvl>
    <w:lvl w:ilvl="6" w:tplc="0418000F" w:tentative="1">
      <w:start w:val="1"/>
      <w:numFmt w:val="decimal"/>
      <w:lvlText w:val="%7."/>
      <w:lvlJc w:val="left"/>
      <w:pPr>
        <w:ind w:left="5088" w:hanging="360"/>
      </w:pPr>
    </w:lvl>
    <w:lvl w:ilvl="7" w:tplc="04180019" w:tentative="1">
      <w:start w:val="1"/>
      <w:numFmt w:val="lowerLetter"/>
      <w:lvlText w:val="%8."/>
      <w:lvlJc w:val="left"/>
      <w:pPr>
        <w:ind w:left="5808" w:hanging="360"/>
      </w:pPr>
    </w:lvl>
    <w:lvl w:ilvl="8" w:tplc="0418001B" w:tentative="1">
      <w:start w:val="1"/>
      <w:numFmt w:val="lowerRoman"/>
      <w:lvlText w:val="%9."/>
      <w:lvlJc w:val="right"/>
      <w:pPr>
        <w:ind w:left="6528" w:hanging="180"/>
      </w:pPr>
    </w:lvl>
  </w:abstractNum>
  <w:abstractNum w:abstractNumId="86" w15:restartNumberingAfterBreak="0">
    <w:nsid w:val="7542318D"/>
    <w:multiLevelType w:val="hybridMultilevel"/>
    <w:tmpl w:val="3F446B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77780225"/>
    <w:multiLevelType w:val="hybridMultilevel"/>
    <w:tmpl w:val="D23828F0"/>
    <w:lvl w:ilvl="0" w:tplc="F48C580C">
      <w:start w:val="1"/>
      <w:numFmt w:val="lowerLetter"/>
      <w:lvlText w:val="%1."/>
      <w:lvlJc w:val="left"/>
      <w:pPr>
        <w:ind w:left="720" w:hanging="360"/>
      </w:pPr>
      <w:rPr>
        <w:rFonts w:asciiTheme="minorHAnsi" w:hAnsiTheme="minorHAnsi" w:cstheme="minorHAnsi" w:hint="default"/>
      </w:rPr>
    </w:lvl>
    <w:lvl w:ilvl="1" w:tplc="E1225738">
      <w:start w:val="1"/>
      <w:numFmt w:val="lowerRoman"/>
      <w:lvlText w:val="%2."/>
      <w:lvlJc w:val="left"/>
      <w:pPr>
        <w:ind w:left="1440" w:hanging="360"/>
      </w:pPr>
      <w:rPr>
        <w:rFonts w:hint="default"/>
        <w:color w:val="auto"/>
        <w:sz w:val="22"/>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8" w15:restartNumberingAfterBreak="0">
    <w:nsid w:val="77CB0814"/>
    <w:multiLevelType w:val="hybridMultilevel"/>
    <w:tmpl w:val="2C5C2A74"/>
    <w:lvl w:ilvl="0" w:tplc="04090019">
      <w:start w:val="1"/>
      <w:numFmt w:val="lowerLetter"/>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89" w15:restartNumberingAfterBreak="0">
    <w:nsid w:val="78BE735A"/>
    <w:multiLevelType w:val="hybridMultilevel"/>
    <w:tmpl w:val="4F0866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7AD92E4F"/>
    <w:multiLevelType w:val="hybridMultilevel"/>
    <w:tmpl w:val="A2F06C2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7B357490"/>
    <w:multiLevelType w:val="hybridMultilevel"/>
    <w:tmpl w:val="9C4224BE"/>
    <w:lvl w:ilvl="0" w:tplc="8F7AD5A0">
      <w:numFmt w:val="bullet"/>
      <w:lvlText w:val="-"/>
      <w:lvlJc w:val="left"/>
      <w:pPr>
        <w:ind w:left="720" w:hanging="360"/>
      </w:pPr>
      <w:rPr>
        <w:rFonts w:ascii="Trebuchet MS" w:eastAsia="Times New Roman" w:hAnsi="Trebuchet MS" w:cs="Times New Roman" w:hint="default"/>
        <w:color w:val="auto"/>
      </w:rPr>
    </w:lvl>
    <w:lvl w:ilvl="1" w:tplc="04180003" w:tentative="1">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2" w15:restartNumberingAfterBreak="0">
    <w:nsid w:val="7CB33AAC"/>
    <w:multiLevelType w:val="hybridMultilevel"/>
    <w:tmpl w:val="3750547A"/>
    <w:lvl w:ilvl="0" w:tplc="22B6F6FC">
      <w:start w:val="15"/>
      <w:numFmt w:val="bullet"/>
      <w:lvlText w:val="-"/>
      <w:lvlJc w:val="left"/>
      <w:pPr>
        <w:ind w:left="720" w:hanging="360"/>
      </w:pPr>
      <w:rPr>
        <w:rFonts w:ascii="Calibri" w:eastAsia="Calibri"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3" w15:restartNumberingAfterBreak="0">
    <w:nsid w:val="7D527B8E"/>
    <w:multiLevelType w:val="hybridMultilevel"/>
    <w:tmpl w:val="7D2C5D46"/>
    <w:lvl w:ilvl="0" w:tplc="B5E6EDD4">
      <w:start w:val="1"/>
      <w:numFmt w:val="lowerLetter"/>
      <w:lvlText w:val="%1)"/>
      <w:lvlJc w:val="left"/>
      <w:pPr>
        <w:ind w:left="420" w:hanging="42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4" w15:restartNumberingAfterBreak="0">
    <w:nsid w:val="7E067C56"/>
    <w:multiLevelType w:val="hybridMultilevel"/>
    <w:tmpl w:val="6FEE958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5" w15:restartNumberingAfterBreak="0">
    <w:nsid w:val="7F623200"/>
    <w:multiLevelType w:val="hybridMultilevel"/>
    <w:tmpl w:val="A2204C78"/>
    <w:lvl w:ilvl="0" w:tplc="0409000F">
      <w:start w:val="1"/>
      <w:numFmt w:val="decimal"/>
      <w:lvlText w:val="%1."/>
      <w:lvlJc w:val="left"/>
      <w:rPr>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421829135">
    <w:abstractNumId w:val="52"/>
  </w:num>
  <w:num w:numId="2" w16cid:durableId="1346977878">
    <w:abstractNumId w:val="17"/>
  </w:num>
  <w:num w:numId="3" w16cid:durableId="290788261">
    <w:abstractNumId w:val="33"/>
  </w:num>
  <w:num w:numId="4" w16cid:durableId="240987756">
    <w:abstractNumId w:val="31"/>
  </w:num>
  <w:num w:numId="5" w16cid:durableId="523515345">
    <w:abstractNumId w:val="69"/>
  </w:num>
  <w:num w:numId="6" w16cid:durableId="249507772">
    <w:abstractNumId w:val="88"/>
  </w:num>
  <w:num w:numId="7" w16cid:durableId="875385761">
    <w:abstractNumId w:val="4"/>
  </w:num>
  <w:num w:numId="8" w16cid:durableId="1271668134">
    <w:abstractNumId w:val="38"/>
  </w:num>
  <w:num w:numId="9" w16cid:durableId="450252003">
    <w:abstractNumId w:val="41"/>
  </w:num>
  <w:num w:numId="10" w16cid:durableId="1756198686">
    <w:abstractNumId w:val="21"/>
  </w:num>
  <w:num w:numId="11" w16cid:durableId="630743851">
    <w:abstractNumId w:val="29"/>
  </w:num>
  <w:num w:numId="12" w16cid:durableId="977298840">
    <w:abstractNumId w:val="91"/>
  </w:num>
  <w:num w:numId="13" w16cid:durableId="816459156">
    <w:abstractNumId w:val="94"/>
  </w:num>
  <w:num w:numId="14" w16cid:durableId="1257254607">
    <w:abstractNumId w:val="44"/>
  </w:num>
  <w:num w:numId="15" w16cid:durableId="223806656">
    <w:abstractNumId w:val="7"/>
  </w:num>
  <w:num w:numId="16" w16cid:durableId="399913709">
    <w:abstractNumId w:val="8"/>
  </w:num>
  <w:num w:numId="17" w16cid:durableId="1510608159">
    <w:abstractNumId w:val="92"/>
  </w:num>
  <w:num w:numId="18" w16cid:durableId="372386176">
    <w:abstractNumId w:val="62"/>
  </w:num>
  <w:num w:numId="19" w16cid:durableId="1681546140">
    <w:abstractNumId w:val="58"/>
  </w:num>
  <w:num w:numId="20" w16cid:durableId="1757020422">
    <w:abstractNumId w:val="10"/>
  </w:num>
  <w:num w:numId="21" w16cid:durableId="557321899">
    <w:abstractNumId w:val="53"/>
  </w:num>
  <w:num w:numId="22" w16cid:durableId="1302541477">
    <w:abstractNumId w:val="45"/>
  </w:num>
  <w:num w:numId="23" w16cid:durableId="446700459">
    <w:abstractNumId w:val="73"/>
  </w:num>
  <w:num w:numId="24" w16cid:durableId="2055736952">
    <w:abstractNumId w:val="36"/>
  </w:num>
  <w:num w:numId="25" w16cid:durableId="721757861">
    <w:abstractNumId w:val="70"/>
  </w:num>
  <w:num w:numId="26" w16cid:durableId="1951816133">
    <w:abstractNumId w:val="74"/>
  </w:num>
  <w:num w:numId="27" w16cid:durableId="1118455217">
    <w:abstractNumId w:val="32"/>
  </w:num>
  <w:num w:numId="28" w16cid:durableId="1156847295">
    <w:abstractNumId w:val="46"/>
  </w:num>
  <w:num w:numId="29" w16cid:durableId="1716008899">
    <w:abstractNumId w:val="54"/>
  </w:num>
  <w:num w:numId="30" w16cid:durableId="1829634668">
    <w:abstractNumId w:val="77"/>
  </w:num>
  <w:num w:numId="31" w16cid:durableId="1829327486">
    <w:abstractNumId w:val="60"/>
  </w:num>
  <w:num w:numId="32" w16cid:durableId="1242062409">
    <w:abstractNumId w:val="18"/>
  </w:num>
  <w:num w:numId="33" w16cid:durableId="1356032105">
    <w:abstractNumId w:val="72"/>
  </w:num>
  <w:num w:numId="34" w16cid:durableId="1348563009">
    <w:abstractNumId w:val="61"/>
  </w:num>
  <w:num w:numId="35" w16cid:durableId="2064330239">
    <w:abstractNumId w:val="47"/>
  </w:num>
  <w:num w:numId="36" w16cid:durableId="498273472">
    <w:abstractNumId w:val="85"/>
  </w:num>
  <w:num w:numId="37" w16cid:durableId="1368094780">
    <w:abstractNumId w:val="71"/>
  </w:num>
  <w:num w:numId="38" w16cid:durableId="1300450712">
    <w:abstractNumId w:val="13"/>
  </w:num>
  <w:num w:numId="39" w16cid:durableId="1390030503">
    <w:abstractNumId w:val="15"/>
  </w:num>
  <w:num w:numId="40" w16cid:durableId="1961186110">
    <w:abstractNumId w:val="40"/>
  </w:num>
  <w:num w:numId="41" w16cid:durableId="609896567">
    <w:abstractNumId w:val="39"/>
  </w:num>
  <w:num w:numId="42" w16cid:durableId="1496073575">
    <w:abstractNumId w:val="83"/>
  </w:num>
  <w:num w:numId="43" w16cid:durableId="1698850210">
    <w:abstractNumId w:val="56"/>
  </w:num>
  <w:num w:numId="44" w16cid:durableId="1257398704">
    <w:abstractNumId w:val="84"/>
  </w:num>
  <w:num w:numId="45" w16cid:durableId="546376749">
    <w:abstractNumId w:val="22"/>
  </w:num>
  <w:num w:numId="46" w16cid:durableId="1983928709">
    <w:abstractNumId w:val="63"/>
  </w:num>
  <w:num w:numId="47" w16cid:durableId="1117064698">
    <w:abstractNumId w:val="87"/>
  </w:num>
  <w:num w:numId="48" w16cid:durableId="1495996506">
    <w:abstractNumId w:val="1"/>
  </w:num>
  <w:num w:numId="49" w16cid:durableId="1787699175">
    <w:abstractNumId w:val="2"/>
  </w:num>
  <w:num w:numId="50" w16cid:durableId="1918173577">
    <w:abstractNumId w:val="3"/>
  </w:num>
  <w:num w:numId="51" w16cid:durableId="1495336560">
    <w:abstractNumId w:val="27"/>
  </w:num>
  <w:num w:numId="52" w16cid:durableId="1536842114">
    <w:abstractNumId w:val="66"/>
  </w:num>
  <w:num w:numId="53" w16cid:durableId="1350788604">
    <w:abstractNumId w:val="78"/>
  </w:num>
  <w:num w:numId="54" w16cid:durableId="550849715">
    <w:abstractNumId w:val="5"/>
  </w:num>
  <w:num w:numId="55" w16cid:durableId="2103260015">
    <w:abstractNumId w:val="65"/>
  </w:num>
  <w:num w:numId="56" w16cid:durableId="280301913">
    <w:abstractNumId w:val="82"/>
  </w:num>
  <w:num w:numId="57" w16cid:durableId="617372979">
    <w:abstractNumId w:val="81"/>
  </w:num>
  <w:num w:numId="58" w16cid:durableId="1190023094">
    <w:abstractNumId w:val="79"/>
  </w:num>
  <w:num w:numId="59" w16cid:durableId="1825655831">
    <w:abstractNumId w:val="20"/>
  </w:num>
  <w:num w:numId="60" w16cid:durableId="2073385713">
    <w:abstractNumId w:val="93"/>
  </w:num>
  <w:num w:numId="61" w16cid:durableId="1379089499">
    <w:abstractNumId w:val="57"/>
  </w:num>
  <w:num w:numId="62" w16cid:durableId="886919469">
    <w:abstractNumId w:val="30"/>
  </w:num>
  <w:num w:numId="63" w16cid:durableId="1741559178">
    <w:abstractNumId w:val="9"/>
  </w:num>
  <w:num w:numId="64" w16cid:durableId="1144587196">
    <w:abstractNumId w:val="24"/>
  </w:num>
  <w:num w:numId="65" w16cid:durableId="625745289">
    <w:abstractNumId w:val="80"/>
  </w:num>
  <w:num w:numId="66" w16cid:durableId="1553467225">
    <w:abstractNumId w:val="12"/>
  </w:num>
  <w:num w:numId="67" w16cid:durableId="434373334">
    <w:abstractNumId w:val="35"/>
  </w:num>
  <w:num w:numId="68" w16cid:durableId="1644457582">
    <w:abstractNumId w:val="50"/>
  </w:num>
  <w:num w:numId="69" w16cid:durableId="1255557302">
    <w:abstractNumId w:val="28"/>
  </w:num>
  <w:num w:numId="70" w16cid:durableId="355272443">
    <w:abstractNumId w:val="89"/>
  </w:num>
  <w:num w:numId="71" w16cid:durableId="452985374">
    <w:abstractNumId w:val="42"/>
  </w:num>
  <w:num w:numId="72" w16cid:durableId="948128220">
    <w:abstractNumId w:val="76"/>
  </w:num>
  <w:num w:numId="73" w16cid:durableId="2066876459">
    <w:abstractNumId w:val="51"/>
  </w:num>
  <w:num w:numId="74" w16cid:durableId="759184902">
    <w:abstractNumId w:val="86"/>
  </w:num>
  <w:num w:numId="75" w16cid:durableId="2130274921">
    <w:abstractNumId w:val="68"/>
  </w:num>
  <w:num w:numId="76" w16cid:durableId="785850598">
    <w:abstractNumId w:val="23"/>
  </w:num>
  <w:num w:numId="77" w16cid:durableId="1706518301">
    <w:abstractNumId w:val="48"/>
  </w:num>
  <w:num w:numId="78" w16cid:durableId="1652834491">
    <w:abstractNumId w:val="26"/>
  </w:num>
  <w:num w:numId="79" w16cid:durableId="1625962104">
    <w:abstractNumId w:val="34"/>
  </w:num>
  <w:num w:numId="80" w16cid:durableId="292633704">
    <w:abstractNumId w:val="59"/>
  </w:num>
  <w:num w:numId="81" w16cid:durableId="1048839659">
    <w:abstractNumId w:val="16"/>
  </w:num>
  <w:num w:numId="82" w16cid:durableId="2089037509">
    <w:abstractNumId w:val="25"/>
  </w:num>
  <w:num w:numId="83" w16cid:durableId="2017488914">
    <w:abstractNumId w:val="43"/>
  </w:num>
  <w:num w:numId="84" w16cid:durableId="1744910165">
    <w:abstractNumId w:val="49"/>
  </w:num>
  <w:num w:numId="85" w16cid:durableId="1182014337">
    <w:abstractNumId w:val="37"/>
  </w:num>
  <w:num w:numId="86" w16cid:durableId="1092050157">
    <w:abstractNumId w:val="14"/>
  </w:num>
  <w:num w:numId="87" w16cid:durableId="2073383016">
    <w:abstractNumId w:val="0"/>
  </w:num>
  <w:num w:numId="88" w16cid:durableId="851265365">
    <w:abstractNumId w:val="11"/>
  </w:num>
  <w:num w:numId="89" w16cid:durableId="74283598">
    <w:abstractNumId w:val="75"/>
  </w:num>
  <w:num w:numId="90" w16cid:durableId="198053721">
    <w:abstractNumId w:val="64"/>
  </w:num>
  <w:num w:numId="91" w16cid:durableId="1703050828">
    <w:abstractNumId w:val="55"/>
  </w:num>
  <w:num w:numId="92" w16cid:durableId="2006473986">
    <w:abstractNumId w:val="95"/>
  </w:num>
  <w:num w:numId="93" w16cid:durableId="188613781">
    <w:abstractNumId w:val="67"/>
  </w:num>
  <w:num w:numId="94" w16cid:durableId="1531644517">
    <w:abstractNumId w:val="90"/>
  </w:num>
  <w:num w:numId="95" w16cid:durableId="857932342">
    <w:abstractNumId w:val="19"/>
  </w:num>
  <w:num w:numId="96" w16cid:durableId="92554643">
    <w:abstractNumId w:val="6"/>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hideSpellingErrors/>
  <w:hideGrammaticalError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4"/>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1A40"/>
    <w:rsid w:val="00000F37"/>
    <w:rsid w:val="00002D97"/>
    <w:rsid w:val="00005141"/>
    <w:rsid w:val="00006168"/>
    <w:rsid w:val="00006F0B"/>
    <w:rsid w:val="00007369"/>
    <w:rsid w:val="00010A06"/>
    <w:rsid w:val="0001233F"/>
    <w:rsid w:val="00012682"/>
    <w:rsid w:val="00012CCC"/>
    <w:rsid w:val="000139C0"/>
    <w:rsid w:val="00013F2F"/>
    <w:rsid w:val="00015F8B"/>
    <w:rsid w:val="000160C4"/>
    <w:rsid w:val="00017C1C"/>
    <w:rsid w:val="00017E63"/>
    <w:rsid w:val="00017FC4"/>
    <w:rsid w:val="00021C79"/>
    <w:rsid w:val="00021D3D"/>
    <w:rsid w:val="00022008"/>
    <w:rsid w:val="00022EB1"/>
    <w:rsid w:val="0002311A"/>
    <w:rsid w:val="00023553"/>
    <w:rsid w:val="00024150"/>
    <w:rsid w:val="000242F5"/>
    <w:rsid w:val="000247BD"/>
    <w:rsid w:val="00024CB3"/>
    <w:rsid w:val="00025ABA"/>
    <w:rsid w:val="000265D8"/>
    <w:rsid w:val="00026747"/>
    <w:rsid w:val="0002710B"/>
    <w:rsid w:val="00030744"/>
    <w:rsid w:val="00031481"/>
    <w:rsid w:val="00032F3B"/>
    <w:rsid w:val="000340D7"/>
    <w:rsid w:val="00034605"/>
    <w:rsid w:val="000352E2"/>
    <w:rsid w:val="00035364"/>
    <w:rsid w:val="00037887"/>
    <w:rsid w:val="000379B5"/>
    <w:rsid w:val="00037E62"/>
    <w:rsid w:val="0004027A"/>
    <w:rsid w:val="00040E3F"/>
    <w:rsid w:val="000421F9"/>
    <w:rsid w:val="00043E72"/>
    <w:rsid w:val="00044E9B"/>
    <w:rsid w:val="00047AC0"/>
    <w:rsid w:val="00047B81"/>
    <w:rsid w:val="00050571"/>
    <w:rsid w:val="00050B9A"/>
    <w:rsid w:val="00052848"/>
    <w:rsid w:val="0005383F"/>
    <w:rsid w:val="00053AF6"/>
    <w:rsid w:val="00054ACA"/>
    <w:rsid w:val="000559B0"/>
    <w:rsid w:val="00056472"/>
    <w:rsid w:val="00056BB6"/>
    <w:rsid w:val="00056D9A"/>
    <w:rsid w:val="00060099"/>
    <w:rsid w:val="000603E0"/>
    <w:rsid w:val="0006170F"/>
    <w:rsid w:val="00061C9F"/>
    <w:rsid w:val="00064BE1"/>
    <w:rsid w:val="0006586C"/>
    <w:rsid w:val="00065C3D"/>
    <w:rsid w:val="00067077"/>
    <w:rsid w:val="00067367"/>
    <w:rsid w:val="0006782D"/>
    <w:rsid w:val="000719FC"/>
    <w:rsid w:val="0007200D"/>
    <w:rsid w:val="0007320D"/>
    <w:rsid w:val="0007462C"/>
    <w:rsid w:val="00076F58"/>
    <w:rsid w:val="00081FE3"/>
    <w:rsid w:val="00082C79"/>
    <w:rsid w:val="00082CD0"/>
    <w:rsid w:val="00083451"/>
    <w:rsid w:val="000842F9"/>
    <w:rsid w:val="00085469"/>
    <w:rsid w:val="0008578A"/>
    <w:rsid w:val="00085822"/>
    <w:rsid w:val="000859C8"/>
    <w:rsid w:val="00086062"/>
    <w:rsid w:val="00087093"/>
    <w:rsid w:val="00090155"/>
    <w:rsid w:val="00090660"/>
    <w:rsid w:val="000911EF"/>
    <w:rsid w:val="000919FD"/>
    <w:rsid w:val="0009324E"/>
    <w:rsid w:val="000932F6"/>
    <w:rsid w:val="00093661"/>
    <w:rsid w:val="00094268"/>
    <w:rsid w:val="0009465A"/>
    <w:rsid w:val="00094FC2"/>
    <w:rsid w:val="0009536C"/>
    <w:rsid w:val="00095886"/>
    <w:rsid w:val="00095B6D"/>
    <w:rsid w:val="00095CC0"/>
    <w:rsid w:val="00095E47"/>
    <w:rsid w:val="0009665B"/>
    <w:rsid w:val="000966ED"/>
    <w:rsid w:val="000968F0"/>
    <w:rsid w:val="00097644"/>
    <w:rsid w:val="00097A76"/>
    <w:rsid w:val="00097B74"/>
    <w:rsid w:val="00097BAF"/>
    <w:rsid w:val="000A0228"/>
    <w:rsid w:val="000A1714"/>
    <w:rsid w:val="000A3005"/>
    <w:rsid w:val="000A3F48"/>
    <w:rsid w:val="000A4DCB"/>
    <w:rsid w:val="000A5BC5"/>
    <w:rsid w:val="000A6D03"/>
    <w:rsid w:val="000A71DC"/>
    <w:rsid w:val="000A731E"/>
    <w:rsid w:val="000A756A"/>
    <w:rsid w:val="000A769A"/>
    <w:rsid w:val="000B0A0F"/>
    <w:rsid w:val="000B2EE1"/>
    <w:rsid w:val="000B302C"/>
    <w:rsid w:val="000B3640"/>
    <w:rsid w:val="000B3B11"/>
    <w:rsid w:val="000B4D37"/>
    <w:rsid w:val="000B5014"/>
    <w:rsid w:val="000C1AD6"/>
    <w:rsid w:val="000C20EE"/>
    <w:rsid w:val="000C5203"/>
    <w:rsid w:val="000C5CCD"/>
    <w:rsid w:val="000C5FAE"/>
    <w:rsid w:val="000C6A87"/>
    <w:rsid w:val="000C6D49"/>
    <w:rsid w:val="000C6F50"/>
    <w:rsid w:val="000D0379"/>
    <w:rsid w:val="000D16BE"/>
    <w:rsid w:val="000D1D6F"/>
    <w:rsid w:val="000D264E"/>
    <w:rsid w:val="000D3D2A"/>
    <w:rsid w:val="000D584B"/>
    <w:rsid w:val="000D59B4"/>
    <w:rsid w:val="000D620D"/>
    <w:rsid w:val="000D73E2"/>
    <w:rsid w:val="000D7514"/>
    <w:rsid w:val="000E1552"/>
    <w:rsid w:val="000E1CF5"/>
    <w:rsid w:val="000E23E8"/>
    <w:rsid w:val="000E245B"/>
    <w:rsid w:val="000E2713"/>
    <w:rsid w:val="000E2E04"/>
    <w:rsid w:val="000E3900"/>
    <w:rsid w:val="000E3B00"/>
    <w:rsid w:val="000E54A5"/>
    <w:rsid w:val="000E6350"/>
    <w:rsid w:val="000E6B68"/>
    <w:rsid w:val="000E7EB0"/>
    <w:rsid w:val="000F1115"/>
    <w:rsid w:val="000F5275"/>
    <w:rsid w:val="000F73FE"/>
    <w:rsid w:val="000F7A6A"/>
    <w:rsid w:val="0010259E"/>
    <w:rsid w:val="00102E86"/>
    <w:rsid w:val="0010342C"/>
    <w:rsid w:val="001038CB"/>
    <w:rsid w:val="001050E1"/>
    <w:rsid w:val="001051D7"/>
    <w:rsid w:val="001067C4"/>
    <w:rsid w:val="00107024"/>
    <w:rsid w:val="00107789"/>
    <w:rsid w:val="00111825"/>
    <w:rsid w:val="00111C28"/>
    <w:rsid w:val="00113F2A"/>
    <w:rsid w:val="001141A8"/>
    <w:rsid w:val="00114261"/>
    <w:rsid w:val="00114552"/>
    <w:rsid w:val="00114F91"/>
    <w:rsid w:val="00116155"/>
    <w:rsid w:val="0011718B"/>
    <w:rsid w:val="00117CDF"/>
    <w:rsid w:val="0012061C"/>
    <w:rsid w:val="001210FF"/>
    <w:rsid w:val="00121A4B"/>
    <w:rsid w:val="0012218F"/>
    <w:rsid w:val="00122568"/>
    <w:rsid w:val="001225C7"/>
    <w:rsid w:val="00123E42"/>
    <w:rsid w:val="00124A0A"/>
    <w:rsid w:val="00124BCE"/>
    <w:rsid w:val="00126CD5"/>
    <w:rsid w:val="00126CEC"/>
    <w:rsid w:val="00127928"/>
    <w:rsid w:val="001304A3"/>
    <w:rsid w:val="00131225"/>
    <w:rsid w:val="00131CD9"/>
    <w:rsid w:val="00131DA8"/>
    <w:rsid w:val="001320D7"/>
    <w:rsid w:val="001327CE"/>
    <w:rsid w:val="00132A92"/>
    <w:rsid w:val="00132EFA"/>
    <w:rsid w:val="001347B2"/>
    <w:rsid w:val="00135B36"/>
    <w:rsid w:val="001379A0"/>
    <w:rsid w:val="00137ABE"/>
    <w:rsid w:val="00140DE6"/>
    <w:rsid w:val="00143EF9"/>
    <w:rsid w:val="00144804"/>
    <w:rsid w:val="00147440"/>
    <w:rsid w:val="0015139B"/>
    <w:rsid w:val="00153A79"/>
    <w:rsid w:val="00153D5D"/>
    <w:rsid w:val="001541D3"/>
    <w:rsid w:val="00154629"/>
    <w:rsid w:val="0015474D"/>
    <w:rsid w:val="00155F2D"/>
    <w:rsid w:val="00156AD5"/>
    <w:rsid w:val="00157D9D"/>
    <w:rsid w:val="00157E5F"/>
    <w:rsid w:val="001601FA"/>
    <w:rsid w:val="0016051E"/>
    <w:rsid w:val="00160FAB"/>
    <w:rsid w:val="0016141E"/>
    <w:rsid w:val="00161D7D"/>
    <w:rsid w:val="00164748"/>
    <w:rsid w:val="00170388"/>
    <w:rsid w:val="00170390"/>
    <w:rsid w:val="001704DF"/>
    <w:rsid w:val="00175637"/>
    <w:rsid w:val="00175A06"/>
    <w:rsid w:val="00175B6D"/>
    <w:rsid w:val="001765A3"/>
    <w:rsid w:val="001767AE"/>
    <w:rsid w:val="00176BBD"/>
    <w:rsid w:val="0017719F"/>
    <w:rsid w:val="0017737A"/>
    <w:rsid w:val="00181025"/>
    <w:rsid w:val="00181031"/>
    <w:rsid w:val="00182207"/>
    <w:rsid w:val="0018275F"/>
    <w:rsid w:val="00183064"/>
    <w:rsid w:val="00185770"/>
    <w:rsid w:val="0018592C"/>
    <w:rsid w:val="001861D8"/>
    <w:rsid w:val="0018673A"/>
    <w:rsid w:val="001870DA"/>
    <w:rsid w:val="001875B2"/>
    <w:rsid w:val="00187969"/>
    <w:rsid w:val="001926C5"/>
    <w:rsid w:val="0019317C"/>
    <w:rsid w:val="00193595"/>
    <w:rsid w:val="00193F1A"/>
    <w:rsid w:val="0019471D"/>
    <w:rsid w:val="00194FC9"/>
    <w:rsid w:val="00197028"/>
    <w:rsid w:val="001979B7"/>
    <w:rsid w:val="001A2438"/>
    <w:rsid w:val="001A2670"/>
    <w:rsid w:val="001A3928"/>
    <w:rsid w:val="001A4B4F"/>
    <w:rsid w:val="001A5458"/>
    <w:rsid w:val="001A5775"/>
    <w:rsid w:val="001A6E7D"/>
    <w:rsid w:val="001A7067"/>
    <w:rsid w:val="001A73AD"/>
    <w:rsid w:val="001A7653"/>
    <w:rsid w:val="001B01D2"/>
    <w:rsid w:val="001B0FC4"/>
    <w:rsid w:val="001B220B"/>
    <w:rsid w:val="001B2B10"/>
    <w:rsid w:val="001B3247"/>
    <w:rsid w:val="001B36C4"/>
    <w:rsid w:val="001B4D93"/>
    <w:rsid w:val="001B4DEF"/>
    <w:rsid w:val="001B6119"/>
    <w:rsid w:val="001B77A2"/>
    <w:rsid w:val="001B7CCB"/>
    <w:rsid w:val="001C0E27"/>
    <w:rsid w:val="001C11F1"/>
    <w:rsid w:val="001C24B3"/>
    <w:rsid w:val="001C2590"/>
    <w:rsid w:val="001C4838"/>
    <w:rsid w:val="001C5CB6"/>
    <w:rsid w:val="001C6016"/>
    <w:rsid w:val="001C663C"/>
    <w:rsid w:val="001C70CA"/>
    <w:rsid w:val="001C734E"/>
    <w:rsid w:val="001C7E87"/>
    <w:rsid w:val="001D0A37"/>
    <w:rsid w:val="001D1E64"/>
    <w:rsid w:val="001D2554"/>
    <w:rsid w:val="001D509C"/>
    <w:rsid w:val="001D5233"/>
    <w:rsid w:val="001D59EE"/>
    <w:rsid w:val="001D690A"/>
    <w:rsid w:val="001D6A90"/>
    <w:rsid w:val="001D70DD"/>
    <w:rsid w:val="001D7633"/>
    <w:rsid w:val="001E0DF3"/>
    <w:rsid w:val="001E2EB7"/>
    <w:rsid w:val="001E4C8E"/>
    <w:rsid w:val="001E51B5"/>
    <w:rsid w:val="001E6100"/>
    <w:rsid w:val="001E7A0F"/>
    <w:rsid w:val="001E7A56"/>
    <w:rsid w:val="001F056C"/>
    <w:rsid w:val="001F1660"/>
    <w:rsid w:val="001F1EA3"/>
    <w:rsid w:val="001F2F1C"/>
    <w:rsid w:val="001F3279"/>
    <w:rsid w:val="001F3457"/>
    <w:rsid w:val="001F37BD"/>
    <w:rsid w:val="001F4F78"/>
    <w:rsid w:val="001F5F3C"/>
    <w:rsid w:val="001F6037"/>
    <w:rsid w:val="001F74D7"/>
    <w:rsid w:val="001F7A57"/>
    <w:rsid w:val="001F7BB9"/>
    <w:rsid w:val="00200BD6"/>
    <w:rsid w:val="00201B2C"/>
    <w:rsid w:val="00202A72"/>
    <w:rsid w:val="00204078"/>
    <w:rsid w:val="002055BD"/>
    <w:rsid w:val="00207F4B"/>
    <w:rsid w:val="0021053E"/>
    <w:rsid w:val="002117B5"/>
    <w:rsid w:val="0021372D"/>
    <w:rsid w:val="00213B60"/>
    <w:rsid w:val="0021408D"/>
    <w:rsid w:val="00214995"/>
    <w:rsid w:val="00214B63"/>
    <w:rsid w:val="00214E8B"/>
    <w:rsid w:val="0021543A"/>
    <w:rsid w:val="00216270"/>
    <w:rsid w:val="00216AEA"/>
    <w:rsid w:val="0022173F"/>
    <w:rsid w:val="002243DD"/>
    <w:rsid w:val="002250A9"/>
    <w:rsid w:val="00225C94"/>
    <w:rsid w:val="002260E5"/>
    <w:rsid w:val="002261CE"/>
    <w:rsid w:val="002269B9"/>
    <w:rsid w:val="00227EE9"/>
    <w:rsid w:val="002300E1"/>
    <w:rsid w:val="002320B1"/>
    <w:rsid w:val="0023366A"/>
    <w:rsid w:val="00233DDC"/>
    <w:rsid w:val="00234E8E"/>
    <w:rsid w:val="00234EF4"/>
    <w:rsid w:val="00235A9D"/>
    <w:rsid w:val="002368AF"/>
    <w:rsid w:val="00237BDC"/>
    <w:rsid w:val="00237F4B"/>
    <w:rsid w:val="00240AEB"/>
    <w:rsid w:val="002411B2"/>
    <w:rsid w:val="0024191B"/>
    <w:rsid w:val="00241D71"/>
    <w:rsid w:val="0024322B"/>
    <w:rsid w:val="002441CD"/>
    <w:rsid w:val="002448E5"/>
    <w:rsid w:val="00244F0C"/>
    <w:rsid w:val="00246FD2"/>
    <w:rsid w:val="002509A1"/>
    <w:rsid w:val="00250E12"/>
    <w:rsid w:val="00250F2B"/>
    <w:rsid w:val="002511AE"/>
    <w:rsid w:val="0025120D"/>
    <w:rsid w:val="00252571"/>
    <w:rsid w:val="00252C4B"/>
    <w:rsid w:val="00252FE3"/>
    <w:rsid w:val="00253D7C"/>
    <w:rsid w:val="00253FCC"/>
    <w:rsid w:val="002546C2"/>
    <w:rsid w:val="00254C9C"/>
    <w:rsid w:val="002555F6"/>
    <w:rsid w:val="00256743"/>
    <w:rsid w:val="002568E6"/>
    <w:rsid w:val="00257C28"/>
    <w:rsid w:val="002602DC"/>
    <w:rsid w:val="00261DF0"/>
    <w:rsid w:val="00262D91"/>
    <w:rsid w:val="00265511"/>
    <w:rsid w:val="002666AC"/>
    <w:rsid w:val="00267818"/>
    <w:rsid w:val="00272371"/>
    <w:rsid w:val="00272E97"/>
    <w:rsid w:val="00272FA6"/>
    <w:rsid w:val="002732A2"/>
    <w:rsid w:val="00274386"/>
    <w:rsid w:val="00275102"/>
    <w:rsid w:val="002754B5"/>
    <w:rsid w:val="00275C76"/>
    <w:rsid w:val="00275FED"/>
    <w:rsid w:val="00276975"/>
    <w:rsid w:val="002775D7"/>
    <w:rsid w:val="00277A72"/>
    <w:rsid w:val="0028111B"/>
    <w:rsid w:val="00281B42"/>
    <w:rsid w:val="002825FA"/>
    <w:rsid w:val="002838B2"/>
    <w:rsid w:val="00285187"/>
    <w:rsid w:val="002865A6"/>
    <w:rsid w:val="00286910"/>
    <w:rsid w:val="00286A1F"/>
    <w:rsid w:val="0029099A"/>
    <w:rsid w:val="00290B1D"/>
    <w:rsid w:val="0029131F"/>
    <w:rsid w:val="00292977"/>
    <w:rsid w:val="00292C85"/>
    <w:rsid w:val="00294F27"/>
    <w:rsid w:val="0029573A"/>
    <w:rsid w:val="00295EEC"/>
    <w:rsid w:val="002968F5"/>
    <w:rsid w:val="00296D2E"/>
    <w:rsid w:val="00297A35"/>
    <w:rsid w:val="002A1B58"/>
    <w:rsid w:val="002A1E48"/>
    <w:rsid w:val="002A237A"/>
    <w:rsid w:val="002A3DE2"/>
    <w:rsid w:val="002A49CC"/>
    <w:rsid w:val="002A52FA"/>
    <w:rsid w:val="002A56B6"/>
    <w:rsid w:val="002A5923"/>
    <w:rsid w:val="002A5981"/>
    <w:rsid w:val="002A5F6D"/>
    <w:rsid w:val="002A6952"/>
    <w:rsid w:val="002A6A98"/>
    <w:rsid w:val="002A6ADB"/>
    <w:rsid w:val="002A6F22"/>
    <w:rsid w:val="002A766B"/>
    <w:rsid w:val="002B0201"/>
    <w:rsid w:val="002B0A6F"/>
    <w:rsid w:val="002B1BD2"/>
    <w:rsid w:val="002B304D"/>
    <w:rsid w:val="002B32FD"/>
    <w:rsid w:val="002B333D"/>
    <w:rsid w:val="002B3626"/>
    <w:rsid w:val="002B377C"/>
    <w:rsid w:val="002B3911"/>
    <w:rsid w:val="002B4AAB"/>
    <w:rsid w:val="002B5036"/>
    <w:rsid w:val="002B505A"/>
    <w:rsid w:val="002B50DC"/>
    <w:rsid w:val="002B61D7"/>
    <w:rsid w:val="002B7458"/>
    <w:rsid w:val="002C0DA3"/>
    <w:rsid w:val="002C0DD0"/>
    <w:rsid w:val="002C0E03"/>
    <w:rsid w:val="002C132C"/>
    <w:rsid w:val="002C13AB"/>
    <w:rsid w:val="002C161A"/>
    <w:rsid w:val="002C285C"/>
    <w:rsid w:val="002C2AB1"/>
    <w:rsid w:val="002C4EEC"/>
    <w:rsid w:val="002C5C21"/>
    <w:rsid w:val="002C6F33"/>
    <w:rsid w:val="002D0638"/>
    <w:rsid w:val="002D0673"/>
    <w:rsid w:val="002D1685"/>
    <w:rsid w:val="002D26B5"/>
    <w:rsid w:val="002D2791"/>
    <w:rsid w:val="002D2952"/>
    <w:rsid w:val="002D2E57"/>
    <w:rsid w:val="002D30F8"/>
    <w:rsid w:val="002D3611"/>
    <w:rsid w:val="002D4A68"/>
    <w:rsid w:val="002D4B46"/>
    <w:rsid w:val="002D4F69"/>
    <w:rsid w:val="002D6147"/>
    <w:rsid w:val="002D787D"/>
    <w:rsid w:val="002E0B68"/>
    <w:rsid w:val="002E0BF6"/>
    <w:rsid w:val="002E14F4"/>
    <w:rsid w:val="002E2C53"/>
    <w:rsid w:val="002E3C01"/>
    <w:rsid w:val="002E4707"/>
    <w:rsid w:val="002E54BF"/>
    <w:rsid w:val="002E555E"/>
    <w:rsid w:val="002E5B7F"/>
    <w:rsid w:val="002E5C7F"/>
    <w:rsid w:val="002F0A32"/>
    <w:rsid w:val="002F0A8C"/>
    <w:rsid w:val="002F0C7D"/>
    <w:rsid w:val="002F0F49"/>
    <w:rsid w:val="002F2024"/>
    <w:rsid w:val="002F3861"/>
    <w:rsid w:val="002F39E2"/>
    <w:rsid w:val="002F4FC3"/>
    <w:rsid w:val="002F5761"/>
    <w:rsid w:val="002F69FF"/>
    <w:rsid w:val="002F6BC5"/>
    <w:rsid w:val="002F783A"/>
    <w:rsid w:val="002F7871"/>
    <w:rsid w:val="00302300"/>
    <w:rsid w:val="00303D85"/>
    <w:rsid w:val="00304928"/>
    <w:rsid w:val="00304FF9"/>
    <w:rsid w:val="00305480"/>
    <w:rsid w:val="003102AF"/>
    <w:rsid w:val="00310C0E"/>
    <w:rsid w:val="00310F7C"/>
    <w:rsid w:val="00311160"/>
    <w:rsid w:val="00312832"/>
    <w:rsid w:val="00313EF5"/>
    <w:rsid w:val="00314FF2"/>
    <w:rsid w:val="0031522D"/>
    <w:rsid w:val="0031654B"/>
    <w:rsid w:val="00316E70"/>
    <w:rsid w:val="00317AEF"/>
    <w:rsid w:val="00317B86"/>
    <w:rsid w:val="003200D6"/>
    <w:rsid w:val="00321B2D"/>
    <w:rsid w:val="003220C4"/>
    <w:rsid w:val="00323C04"/>
    <w:rsid w:val="00323D32"/>
    <w:rsid w:val="003245AC"/>
    <w:rsid w:val="00324895"/>
    <w:rsid w:val="003248F4"/>
    <w:rsid w:val="00324B2F"/>
    <w:rsid w:val="00324E00"/>
    <w:rsid w:val="00325573"/>
    <w:rsid w:val="003267A9"/>
    <w:rsid w:val="0032741E"/>
    <w:rsid w:val="003278D8"/>
    <w:rsid w:val="00327BD0"/>
    <w:rsid w:val="00327C4B"/>
    <w:rsid w:val="003301FC"/>
    <w:rsid w:val="003304EF"/>
    <w:rsid w:val="003319B8"/>
    <w:rsid w:val="00333209"/>
    <w:rsid w:val="00334108"/>
    <w:rsid w:val="003348A1"/>
    <w:rsid w:val="003350DB"/>
    <w:rsid w:val="003353B1"/>
    <w:rsid w:val="003354BB"/>
    <w:rsid w:val="00335D3F"/>
    <w:rsid w:val="00337565"/>
    <w:rsid w:val="0034036A"/>
    <w:rsid w:val="0034048B"/>
    <w:rsid w:val="00340CC8"/>
    <w:rsid w:val="00340E5A"/>
    <w:rsid w:val="00343718"/>
    <w:rsid w:val="003443CF"/>
    <w:rsid w:val="00345D4D"/>
    <w:rsid w:val="00346647"/>
    <w:rsid w:val="00350704"/>
    <w:rsid w:val="00350C5F"/>
    <w:rsid w:val="00351333"/>
    <w:rsid w:val="00351B46"/>
    <w:rsid w:val="00351E02"/>
    <w:rsid w:val="00352ECA"/>
    <w:rsid w:val="0035397E"/>
    <w:rsid w:val="003549AA"/>
    <w:rsid w:val="003550CD"/>
    <w:rsid w:val="00355201"/>
    <w:rsid w:val="00355CA2"/>
    <w:rsid w:val="003570CB"/>
    <w:rsid w:val="00357B92"/>
    <w:rsid w:val="00361A3A"/>
    <w:rsid w:val="003629D9"/>
    <w:rsid w:val="0036459D"/>
    <w:rsid w:val="00367126"/>
    <w:rsid w:val="00367E88"/>
    <w:rsid w:val="003701BA"/>
    <w:rsid w:val="003724AD"/>
    <w:rsid w:val="00372DAF"/>
    <w:rsid w:val="0037512F"/>
    <w:rsid w:val="00375555"/>
    <w:rsid w:val="003756C5"/>
    <w:rsid w:val="00377429"/>
    <w:rsid w:val="00377A7C"/>
    <w:rsid w:val="00377EA6"/>
    <w:rsid w:val="003803AB"/>
    <w:rsid w:val="003805BB"/>
    <w:rsid w:val="00380777"/>
    <w:rsid w:val="0038258E"/>
    <w:rsid w:val="00382F1F"/>
    <w:rsid w:val="003847E1"/>
    <w:rsid w:val="00385747"/>
    <w:rsid w:val="00387114"/>
    <w:rsid w:val="003914A0"/>
    <w:rsid w:val="003915B3"/>
    <w:rsid w:val="00391D35"/>
    <w:rsid w:val="00392332"/>
    <w:rsid w:val="00392886"/>
    <w:rsid w:val="003928F1"/>
    <w:rsid w:val="00393ACA"/>
    <w:rsid w:val="0039419C"/>
    <w:rsid w:val="00394D95"/>
    <w:rsid w:val="0039589C"/>
    <w:rsid w:val="0039740A"/>
    <w:rsid w:val="00397502"/>
    <w:rsid w:val="003A0CDF"/>
    <w:rsid w:val="003A20E6"/>
    <w:rsid w:val="003A2C44"/>
    <w:rsid w:val="003A4565"/>
    <w:rsid w:val="003A5B3E"/>
    <w:rsid w:val="003A5CAB"/>
    <w:rsid w:val="003A6D79"/>
    <w:rsid w:val="003A6DBC"/>
    <w:rsid w:val="003A734B"/>
    <w:rsid w:val="003B678B"/>
    <w:rsid w:val="003B712F"/>
    <w:rsid w:val="003C0CDC"/>
    <w:rsid w:val="003C0D2A"/>
    <w:rsid w:val="003C122E"/>
    <w:rsid w:val="003C183F"/>
    <w:rsid w:val="003C2260"/>
    <w:rsid w:val="003C2D6C"/>
    <w:rsid w:val="003C3466"/>
    <w:rsid w:val="003C39AC"/>
    <w:rsid w:val="003C42C4"/>
    <w:rsid w:val="003C430A"/>
    <w:rsid w:val="003C4AFE"/>
    <w:rsid w:val="003C677C"/>
    <w:rsid w:val="003D0497"/>
    <w:rsid w:val="003D1859"/>
    <w:rsid w:val="003D2014"/>
    <w:rsid w:val="003D24F0"/>
    <w:rsid w:val="003D26E6"/>
    <w:rsid w:val="003D2F5B"/>
    <w:rsid w:val="003D3F5D"/>
    <w:rsid w:val="003D56B4"/>
    <w:rsid w:val="003D6162"/>
    <w:rsid w:val="003E227E"/>
    <w:rsid w:val="003E25DC"/>
    <w:rsid w:val="003E2A20"/>
    <w:rsid w:val="003E2D0F"/>
    <w:rsid w:val="003E30F6"/>
    <w:rsid w:val="003E374A"/>
    <w:rsid w:val="003E41AB"/>
    <w:rsid w:val="003E41C0"/>
    <w:rsid w:val="003E4F2E"/>
    <w:rsid w:val="003E5054"/>
    <w:rsid w:val="003E7030"/>
    <w:rsid w:val="003E79D3"/>
    <w:rsid w:val="003F0DEC"/>
    <w:rsid w:val="003F2370"/>
    <w:rsid w:val="003F26B8"/>
    <w:rsid w:val="003F3ABF"/>
    <w:rsid w:val="003F42B3"/>
    <w:rsid w:val="003F64FD"/>
    <w:rsid w:val="003F691E"/>
    <w:rsid w:val="003F7679"/>
    <w:rsid w:val="003F7BA5"/>
    <w:rsid w:val="004018A9"/>
    <w:rsid w:val="00402BA4"/>
    <w:rsid w:val="004033BB"/>
    <w:rsid w:val="0040342C"/>
    <w:rsid w:val="00403B5E"/>
    <w:rsid w:val="0040482B"/>
    <w:rsid w:val="004054F8"/>
    <w:rsid w:val="0040674E"/>
    <w:rsid w:val="00410999"/>
    <w:rsid w:val="004123CD"/>
    <w:rsid w:val="00412BCC"/>
    <w:rsid w:val="00414568"/>
    <w:rsid w:val="00415D2E"/>
    <w:rsid w:val="004164C7"/>
    <w:rsid w:val="004168CF"/>
    <w:rsid w:val="00416D0D"/>
    <w:rsid w:val="00420875"/>
    <w:rsid w:val="004211B3"/>
    <w:rsid w:val="00421637"/>
    <w:rsid w:val="004217EF"/>
    <w:rsid w:val="00422560"/>
    <w:rsid w:val="00422679"/>
    <w:rsid w:val="0042443B"/>
    <w:rsid w:val="0042549E"/>
    <w:rsid w:val="00425B28"/>
    <w:rsid w:val="00426EC4"/>
    <w:rsid w:val="00426EC7"/>
    <w:rsid w:val="004279FE"/>
    <w:rsid w:val="00427F73"/>
    <w:rsid w:val="00430746"/>
    <w:rsid w:val="00431046"/>
    <w:rsid w:val="00431DA4"/>
    <w:rsid w:val="0043245A"/>
    <w:rsid w:val="004330C0"/>
    <w:rsid w:val="00433ABE"/>
    <w:rsid w:val="00435715"/>
    <w:rsid w:val="00436EA0"/>
    <w:rsid w:val="0043720F"/>
    <w:rsid w:val="00437B91"/>
    <w:rsid w:val="00440F8F"/>
    <w:rsid w:val="004427DC"/>
    <w:rsid w:val="0044487C"/>
    <w:rsid w:val="00445540"/>
    <w:rsid w:val="004459B3"/>
    <w:rsid w:val="00446891"/>
    <w:rsid w:val="00447808"/>
    <w:rsid w:val="004517C5"/>
    <w:rsid w:val="0045497C"/>
    <w:rsid w:val="004553CF"/>
    <w:rsid w:val="00456402"/>
    <w:rsid w:val="004568AD"/>
    <w:rsid w:val="004578C8"/>
    <w:rsid w:val="00460243"/>
    <w:rsid w:val="00460CA8"/>
    <w:rsid w:val="0046226C"/>
    <w:rsid w:val="00462C38"/>
    <w:rsid w:val="004645EE"/>
    <w:rsid w:val="0046490D"/>
    <w:rsid w:val="004658EE"/>
    <w:rsid w:val="0046591D"/>
    <w:rsid w:val="00465C83"/>
    <w:rsid w:val="004667D6"/>
    <w:rsid w:val="00466920"/>
    <w:rsid w:val="00466C08"/>
    <w:rsid w:val="00467B75"/>
    <w:rsid w:val="00470876"/>
    <w:rsid w:val="00470940"/>
    <w:rsid w:val="00470E27"/>
    <w:rsid w:val="0047162F"/>
    <w:rsid w:val="004719F9"/>
    <w:rsid w:val="0047222A"/>
    <w:rsid w:val="00472688"/>
    <w:rsid w:val="00472A4F"/>
    <w:rsid w:val="00474795"/>
    <w:rsid w:val="004747D5"/>
    <w:rsid w:val="00474842"/>
    <w:rsid w:val="00475013"/>
    <w:rsid w:val="004758ED"/>
    <w:rsid w:val="0048008F"/>
    <w:rsid w:val="00480231"/>
    <w:rsid w:val="0048065B"/>
    <w:rsid w:val="00480B00"/>
    <w:rsid w:val="004810EB"/>
    <w:rsid w:val="004826FE"/>
    <w:rsid w:val="00482C2F"/>
    <w:rsid w:val="0048380F"/>
    <w:rsid w:val="0048413E"/>
    <w:rsid w:val="004844D4"/>
    <w:rsid w:val="00485288"/>
    <w:rsid w:val="00485374"/>
    <w:rsid w:val="00485DDB"/>
    <w:rsid w:val="0048600C"/>
    <w:rsid w:val="0048784B"/>
    <w:rsid w:val="00487925"/>
    <w:rsid w:val="00490643"/>
    <w:rsid w:val="004917F9"/>
    <w:rsid w:val="004918E5"/>
    <w:rsid w:val="00492638"/>
    <w:rsid w:val="0049269B"/>
    <w:rsid w:val="00492DAC"/>
    <w:rsid w:val="00493595"/>
    <w:rsid w:val="00493A59"/>
    <w:rsid w:val="00494467"/>
    <w:rsid w:val="0049480A"/>
    <w:rsid w:val="00494ABB"/>
    <w:rsid w:val="00494BB8"/>
    <w:rsid w:val="004A031E"/>
    <w:rsid w:val="004A1CA6"/>
    <w:rsid w:val="004A379A"/>
    <w:rsid w:val="004A4B9F"/>
    <w:rsid w:val="004A564D"/>
    <w:rsid w:val="004A58C3"/>
    <w:rsid w:val="004A5BB5"/>
    <w:rsid w:val="004A5D10"/>
    <w:rsid w:val="004A5EA2"/>
    <w:rsid w:val="004A6A04"/>
    <w:rsid w:val="004B040B"/>
    <w:rsid w:val="004B06EE"/>
    <w:rsid w:val="004B0DE9"/>
    <w:rsid w:val="004B1A6F"/>
    <w:rsid w:val="004B20A9"/>
    <w:rsid w:val="004B23AC"/>
    <w:rsid w:val="004B2717"/>
    <w:rsid w:val="004B2927"/>
    <w:rsid w:val="004B393D"/>
    <w:rsid w:val="004B5C2F"/>
    <w:rsid w:val="004B5C74"/>
    <w:rsid w:val="004B697F"/>
    <w:rsid w:val="004B6C98"/>
    <w:rsid w:val="004B7998"/>
    <w:rsid w:val="004C1D2A"/>
    <w:rsid w:val="004C22AF"/>
    <w:rsid w:val="004C3230"/>
    <w:rsid w:val="004C3E94"/>
    <w:rsid w:val="004C4679"/>
    <w:rsid w:val="004C5167"/>
    <w:rsid w:val="004C665A"/>
    <w:rsid w:val="004C6787"/>
    <w:rsid w:val="004C69B2"/>
    <w:rsid w:val="004C7DBA"/>
    <w:rsid w:val="004D131E"/>
    <w:rsid w:val="004D1E4D"/>
    <w:rsid w:val="004D598A"/>
    <w:rsid w:val="004D5F10"/>
    <w:rsid w:val="004D7189"/>
    <w:rsid w:val="004D726C"/>
    <w:rsid w:val="004D7F6B"/>
    <w:rsid w:val="004D7FA5"/>
    <w:rsid w:val="004E0680"/>
    <w:rsid w:val="004E0B69"/>
    <w:rsid w:val="004E0E49"/>
    <w:rsid w:val="004E0E6D"/>
    <w:rsid w:val="004E1968"/>
    <w:rsid w:val="004E1BB3"/>
    <w:rsid w:val="004E1C33"/>
    <w:rsid w:val="004E282C"/>
    <w:rsid w:val="004E3A0C"/>
    <w:rsid w:val="004E3A1F"/>
    <w:rsid w:val="004E3C30"/>
    <w:rsid w:val="004E482F"/>
    <w:rsid w:val="004E5491"/>
    <w:rsid w:val="004E5611"/>
    <w:rsid w:val="004E5DB0"/>
    <w:rsid w:val="004E70FC"/>
    <w:rsid w:val="004E74A3"/>
    <w:rsid w:val="004E75C2"/>
    <w:rsid w:val="004E760F"/>
    <w:rsid w:val="004F1313"/>
    <w:rsid w:val="004F4650"/>
    <w:rsid w:val="004F5CCC"/>
    <w:rsid w:val="004F5FB8"/>
    <w:rsid w:val="004F74FC"/>
    <w:rsid w:val="004F76EA"/>
    <w:rsid w:val="004F7C61"/>
    <w:rsid w:val="004F7E04"/>
    <w:rsid w:val="00501281"/>
    <w:rsid w:val="00501B58"/>
    <w:rsid w:val="00501B92"/>
    <w:rsid w:val="00501FD3"/>
    <w:rsid w:val="00503DA9"/>
    <w:rsid w:val="00504285"/>
    <w:rsid w:val="0050489F"/>
    <w:rsid w:val="00505C76"/>
    <w:rsid w:val="00506369"/>
    <w:rsid w:val="00506416"/>
    <w:rsid w:val="00506A5B"/>
    <w:rsid w:val="005073A7"/>
    <w:rsid w:val="00507A81"/>
    <w:rsid w:val="00510FCA"/>
    <w:rsid w:val="005118FB"/>
    <w:rsid w:val="00513C25"/>
    <w:rsid w:val="005147FC"/>
    <w:rsid w:val="00514F8D"/>
    <w:rsid w:val="00514FC3"/>
    <w:rsid w:val="00515800"/>
    <w:rsid w:val="0051609D"/>
    <w:rsid w:val="005165AF"/>
    <w:rsid w:val="00516AB8"/>
    <w:rsid w:val="0052252F"/>
    <w:rsid w:val="00522E62"/>
    <w:rsid w:val="00522FDF"/>
    <w:rsid w:val="00525CDE"/>
    <w:rsid w:val="005261AD"/>
    <w:rsid w:val="00526BA9"/>
    <w:rsid w:val="00526FF8"/>
    <w:rsid w:val="00531751"/>
    <w:rsid w:val="00532DBA"/>
    <w:rsid w:val="00533F4C"/>
    <w:rsid w:val="0053425E"/>
    <w:rsid w:val="005356EA"/>
    <w:rsid w:val="005369FD"/>
    <w:rsid w:val="00536CA5"/>
    <w:rsid w:val="00536CE3"/>
    <w:rsid w:val="0054046D"/>
    <w:rsid w:val="00540E79"/>
    <w:rsid w:val="005424D7"/>
    <w:rsid w:val="00542629"/>
    <w:rsid w:val="00543372"/>
    <w:rsid w:val="005434BC"/>
    <w:rsid w:val="00543F85"/>
    <w:rsid w:val="00544120"/>
    <w:rsid w:val="00544519"/>
    <w:rsid w:val="0054608C"/>
    <w:rsid w:val="005507A5"/>
    <w:rsid w:val="0055210A"/>
    <w:rsid w:val="0055246A"/>
    <w:rsid w:val="00552702"/>
    <w:rsid w:val="00552E4B"/>
    <w:rsid w:val="00552F0B"/>
    <w:rsid w:val="00553BAF"/>
    <w:rsid w:val="0055400F"/>
    <w:rsid w:val="0055454C"/>
    <w:rsid w:val="005549FD"/>
    <w:rsid w:val="00554F9E"/>
    <w:rsid w:val="00555F38"/>
    <w:rsid w:val="00557647"/>
    <w:rsid w:val="005622CA"/>
    <w:rsid w:val="00563E80"/>
    <w:rsid w:val="00565DAE"/>
    <w:rsid w:val="00566B33"/>
    <w:rsid w:val="00570A53"/>
    <w:rsid w:val="00571139"/>
    <w:rsid w:val="005711F2"/>
    <w:rsid w:val="00571D60"/>
    <w:rsid w:val="00572CC8"/>
    <w:rsid w:val="0057301A"/>
    <w:rsid w:val="005736D5"/>
    <w:rsid w:val="00574250"/>
    <w:rsid w:val="00574D65"/>
    <w:rsid w:val="00575B7C"/>
    <w:rsid w:val="005762BB"/>
    <w:rsid w:val="005764F2"/>
    <w:rsid w:val="005765D7"/>
    <w:rsid w:val="005765DF"/>
    <w:rsid w:val="00580658"/>
    <w:rsid w:val="0058132B"/>
    <w:rsid w:val="00581DF1"/>
    <w:rsid w:val="005829CC"/>
    <w:rsid w:val="00583F57"/>
    <w:rsid w:val="00584988"/>
    <w:rsid w:val="00584C0A"/>
    <w:rsid w:val="00584EB3"/>
    <w:rsid w:val="00587222"/>
    <w:rsid w:val="00590C31"/>
    <w:rsid w:val="00590CDF"/>
    <w:rsid w:val="00591364"/>
    <w:rsid w:val="00591628"/>
    <w:rsid w:val="005918F3"/>
    <w:rsid w:val="00591ABC"/>
    <w:rsid w:val="00593205"/>
    <w:rsid w:val="00594928"/>
    <w:rsid w:val="00594EC1"/>
    <w:rsid w:val="005965C2"/>
    <w:rsid w:val="00596CCA"/>
    <w:rsid w:val="00597A5E"/>
    <w:rsid w:val="005A003A"/>
    <w:rsid w:val="005A0A7C"/>
    <w:rsid w:val="005A0DD0"/>
    <w:rsid w:val="005A1521"/>
    <w:rsid w:val="005A16DD"/>
    <w:rsid w:val="005A231F"/>
    <w:rsid w:val="005A27A8"/>
    <w:rsid w:val="005A4974"/>
    <w:rsid w:val="005A4BEF"/>
    <w:rsid w:val="005A6A06"/>
    <w:rsid w:val="005A6ECF"/>
    <w:rsid w:val="005A73C4"/>
    <w:rsid w:val="005B08B0"/>
    <w:rsid w:val="005B1368"/>
    <w:rsid w:val="005B1707"/>
    <w:rsid w:val="005B1BBC"/>
    <w:rsid w:val="005B1D62"/>
    <w:rsid w:val="005B1EAE"/>
    <w:rsid w:val="005B34BD"/>
    <w:rsid w:val="005B387A"/>
    <w:rsid w:val="005B4111"/>
    <w:rsid w:val="005B4A71"/>
    <w:rsid w:val="005B557B"/>
    <w:rsid w:val="005B5ADE"/>
    <w:rsid w:val="005B6513"/>
    <w:rsid w:val="005B6AD5"/>
    <w:rsid w:val="005B76A8"/>
    <w:rsid w:val="005B77C9"/>
    <w:rsid w:val="005C0901"/>
    <w:rsid w:val="005C18AC"/>
    <w:rsid w:val="005C3176"/>
    <w:rsid w:val="005C4889"/>
    <w:rsid w:val="005C4AC5"/>
    <w:rsid w:val="005C5044"/>
    <w:rsid w:val="005C5455"/>
    <w:rsid w:val="005C5A0B"/>
    <w:rsid w:val="005C5ACB"/>
    <w:rsid w:val="005C5EA1"/>
    <w:rsid w:val="005C69E7"/>
    <w:rsid w:val="005C6EE4"/>
    <w:rsid w:val="005C7370"/>
    <w:rsid w:val="005C7922"/>
    <w:rsid w:val="005C7A5B"/>
    <w:rsid w:val="005D04BB"/>
    <w:rsid w:val="005D16C1"/>
    <w:rsid w:val="005D18E1"/>
    <w:rsid w:val="005D3316"/>
    <w:rsid w:val="005D42E7"/>
    <w:rsid w:val="005D4592"/>
    <w:rsid w:val="005D4B13"/>
    <w:rsid w:val="005D552B"/>
    <w:rsid w:val="005D55DA"/>
    <w:rsid w:val="005D62CB"/>
    <w:rsid w:val="005D66DE"/>
    <w:rsid w:val="005D7324"/>
    <w:rsid w:val="005D73CD"/>
    <w:rsid w:val="005D74F3"/>
    <w:rsid w:val="005D785F"/>
    <w:rsid w:val="005D7DEF"/>
    <w:rsid w:val="005E19FF"/>
    <w:rsid w:val="005E29F5"/>
    <w:rsid w:val="005E31AD"/>
    <w:rsid w:val="005E33FA"/>
    <w:rsid w:val="005E3EEF"/>
    <w:rsid w:val="005E5ABD"/>
    <w:rsid w:val="005E605C"/>
    <w:rsid w:val="005E7BF0"/>
    <w:rsid w:val="005E7FEA"/>
    <w:rsid w:val="005F031C"/>
    <w:rsid w:val="005F0E46"/>
    <w:rsid w:val="005F0E9A"/>
    <w:rsid w:val="005F218E"/>
    <w:rsid w:val="005F2498"/>
    <w:rsid w:val="005F256A"/>
    <w:rsid w:val="005F2D95"/>
    <w:rsid w:val="005F34F4"/>
    <w:rsid w:val="005F35CD"/>
    <w:rsid w:val="005F365B"/>
    <w:rsid w:val="005F46B0"/>
    <w:rsid w:val="005F5595"/>
    <w:rsid w:val="005F5B64"/>
    <w:rsid w:val="005F5D6D"/>
    <w:rsid w:val="005F5E99"/>
    <w:rsid w:val="0060081C"/>
    <w:rsid w:val="00600942"/>
    <w:rsid w:val="00600CA0"/>
    <w:rsid w:val="00602A60"/>
    <w:rsid w:val="00603A05"/>
    <w:rsid w:val="0060433B"/>
    <w:rsid w:val="0060484E"/>
    <w:rsid w:val="00604DD6"/>
    <w:rsid w:val="006061A9"/>
    <w:rsid w:val="006063E6"/>
    <w:rsid w:val="00606FBC"/>
    <w:rsid w:val="00607076"/>
    <w:rsid w:val="00607414"/>
    <w:rsid w:val="00610386"/>
    <w:rsid w:val="00610449"/>
    <w:rsid w:val="00611DD9"/>
    <w:rsid w:val="00612DAB"/>
    <w:rsid w:val="00613121"/>
    <w:rsid w:val="00613D9C"/>
    <w:rsid w:val="00614062"/>
    <w:rsid w:val="00614629"/>
    <w:rsid w:val="006150B7"/>
    <w:rsid w:val="00615192"/>
    <w:rsid w:val="0061559E"/>
    <w:rsid w:val="006155CC"/>
    <w:rsid w:val="00615A22"/>
    <w:rsid w:val="00616852"/>
    <w:rsid w:val="006175DF"/>
    <w:rsid w:val="00621E9B"/>
    <w:rsid w:val="0062286B"/>
    <w:rsid w:val="0062333B"/>
    <w:rsid w:val="00623588"/>
    <w:rsid w:val="006246BF"/>
    <w:rsid w:val="00625965"/>
    <w:rsid w:val="0062648D"/>
    <w:rsid w:val="00627706"/>
    <w:rsid w:val="0062783B"/>
    <w:rsid w:val="00627DCA"/>
    <w:rsid w:val="00633CFD"/>
    <w:rsid w:val="00633FC0"/>
    <w:rsid w:val="006341BE"/>
    <w:rsid w:val="00634DA4"/>
    <w:rsid w:val="00635921"/>
    <w:rsid w:val="006368DC"/>
    <w:rsid w:val="0064069B"/>
    <w:rsid w:val="006411E3"/>
    <w:rsid w:val="00641F4F"/>
    <w:rsid w:val="00642C79"/>
    <w:rsid w:val="00642FC9"/>
    <w:rsid w:val="006472FB"/>
    <w:rsid w:val="00647A32"/>
    <w:rsid w:val="00647BD4"/>
    <w:rsid w:val="00651714"/>
    <w:rsid w:val="00651FD6"/>
    <w:rsid w:val="006538FF"/>
    <w:rsid w:val="00656541"/>
    <w:rsid w:val="00656901"/>
    <w:rsid w:val="00656BB6"/>
    <w:rsid w:val="00656CEE"/>
    <w:rsid w:val="00657446"/>
    <w:rsid w:val="00657C2D"/>
    <w:rsid w:val="00662028"/>
    <w:rsid w:val="00662AD6"/>
    <w:rsid w:val="0066480B"/>
    <w:rsid w:val="00664DCC"/>
    <w:rsid w:val="00666285"/>
    <w:rsid w:val="00666806"/>
    <w:rsid w:val="00666E22"/>
    <w:rsid w:val="00667F83"/>
    <w:rsid w:val="006706E0"/>
    <w:rsid w:val="0067071C"/>
    <w:rsid w:val="00674A67"/>
    <w:rsid w:val="00674E92"/>
    <w:rsid w:val="00675FD3"/>
    <w:rsid w:val="0067727B"/>
    <w:rsid w:val="00677AFC"/>
    <w:rsid w:val="00680A7D"/>
    <w:rsid w:val="00681E32"/>
    <w:rsid w:val="00681EE0"/>
    <w:rsid w:val="00682567"/>
    <w:rsid w:val="0068341F"/>
    <w:rsid w:val="00685A8E"/>
    <w:rsid w:val="00685B26"/>
    <w:rsid w:val="00690E1A"/>
    <w:rsid w:val="00691050"/>
    <w:rsid w:val="006916E0"/>
    <w:rsid w:val="00693EC4"/>
    <w:rsid w:val="00696D62"/>
    <w:rsid w:val="00696EE4"/>
    <w:rsid w:val="00697FE1"/>
    <w:rsid w:val="006A24EB"/>
    <w:rsid w:val="006A2821"/>
    <w:rsid w:val="006A2DDC"/>
    <w:rsid w:val="006A2F6A"/>
    <w:rsid w:val="006A3CCF"/>
    <w:rsid w:val="006A4808"/>
    <w:rsid w:val="006A5AD9"/>
    <w:rsid w:val="006A5FDF"/>
    <w:rsid w:val="006A6380"/>
    <w:rsid w:val="006A6557"/>
    <w:rsid w:val="006A65F3"/>
    <w:rsid w:val="006A79E2"/>
    <w:rsid w:val="006B0348"/>
    <w:rsid w:val="006B0D3F"/>
    <w:rsid w:val="006B196B"/>
    <w:rsid w:val="006B228F"/>
    <w:rsid w:val="006B2581"/>
    <w:rsid w:val="006B29D4"/>
    <w:rsid w:val="006B4A04"/>
    <w:rsid w:val="006B569C"/>
    <w:rsid w:val="006B6125"/>
    <w:rsid w:val="006B6C43"/>
    <w:rsid w:val="006B75D3"/>
    <w:rsid w:val="006B78F9"/>
    <w:rsid w:val="006C028E"/>
    <w:rsid w:val="006C0E31"/>
    <w:rsid w:val="006C1603"/>
    <w:rsid w:val="006C360A"/>
    <w:rsid w:val="006C3C2B"/>
    <w:rsid w:val="006C510C"/>
    <w:rsid w:val="006C5635"/>
    <w:rsid w:val="006C5BC0"/>
    <w:rsid w:val="006C6B34"/>
    <w:rsid w:val="006C79A4"/>
    <w:rsid w:val="006D0208"/>
    <w:rsid w:val="006D4EE8"/>
    <w:rsid w:val="006D5D2F"/>
    <w:rsid w:val="006D694B"/>
    <w:rsid w:val="006D742C"/>
    <w:rsid w:val="006D7605"/>
    <w:rsid w:val="006D76AE"/>
    <w:rsid w:val="006E0E71"/>
    <w:rsid w:val="006E0F36"/>
    <w:rsid w:val="006E3E6F"/>
    <w:rsid w:val="006E40D5"/>
    <w:rsid w:val="006E5498"/>
    <w:rsid w:val="006E54E4"/>
    <w:rsid w:val="006E5DD9"/>
    <w:rsid w:val="006E63A7"/>
    <w:rsid w:val="006E6DC8"/>
    <w:rsid w:val="006E7005"/>
    <w:rsid w:val="006E710F"/>
    <w:rsid w:val="006F0A9D"/>
    <w:rsid w:val="006F150F"/>
    <w:rsid w:val="006F1542"/>
    <w:rsid w:val="006F220C"/>
    <w:rsid w:val="006F254C"/>
    <w:rsid w:val="006F31BB"/>
    <w:rsid w:val="006F32C9"/>
    <w:rsid w:val="006F3588"/>
    <w:rsid w:val="006F55E0"/>
    <w:rsid w:val="006F66E9"/>
    <w:rsid w:val="006F6ADD"/>
    <w:rsid w:val="006F6DEB"/>
    <w:rsid w:val="006F7776"/>
    <w:rsid w:val="00700199"/>
    <w:rsid w:val="0070060D"/>
    <w:rsid w:val="00700E2D"/>
    <w:rsid w:val="00701B3A"/>
    <w:rsid w:val="00701C43"/>
    <w:rsid w:val="00702791"/>
    <w:rsid w:val="00702E18"/>
    <w:rsid w:val="007038A0"/>
    <w:rsid w:val="007067EA"/>
    <w:rsid w:val="00707204"/>
    <w:rsid w:val="0071096C"/>
    <w:rsid w:val="00710FC6"/>
    <w:rsid w:val="00711767"/>
    <w:rsid w:val="007128E7"/>
    <w:rsid w:val="00712ACC"/>
    <w:rsid w:val="00712D19"/>
    <w:rsid w:val="007132B6"/>
    <w:rsid w:val="00713563"/>
    <w:rsid w:val="00714074"/>
    <w:rsid w:val="007160E3"/>
    <w:rsid w:val="00716635"/>
    <w:rsid w:val="0071729A"/>
    <w:rsid w:val="0071774C"/>
    <w:rsid w:val="00717870"/>
    <w:rsid w:val="00721965"/>
    <w:rsid w:val="00721B1F"/>
    <w:rsid w:val="007225AA"/>
    <w:rsid w:val="00722F74"/>
    <w:rsid w:val="0072498C"/>
    <w:rsid w:val="0072563C"/>
    <w:rsid w:val="0072586A"/>
    <w:rsid w:val="007258E4"/>
    <w:rsid w:val="00726B52"/>
    <w:rsid w:val="00726C94"/>
    <w:rsid w:val="00730223"/>
    <w:rsid w:val="00730287"/>
    <w:rsid w:val="00730A52"/>
    <w:rsid w:val="00731D6D"/>
    <w:rsid w:val="007340DF"/>
    <w:rsid w:val="00734AB8"/>
    <w:rsid w:val="00734AEE"/>
    <w:rsid w:val="00734D09"/>
    <w:rsid w:val="007434AA"/>
    <w:rsid w:val="00744291"/>
    <w:rsid w:val="00745B22"/>
    <w:rsid w:val="00745F90"/>
    <w:rsid w:val="0074677F"/>
    <w:rsid w:val="00747A1A"/>
    <w:rsid w:val="00747D55"/>
    <w:rsid w:val="00747DE5"/>
    <w:rsid w:val="007501F3"/>
    <w:rsid w:val="00750AC2"/>
    <w:rsid w:val="0075231A"/>
    <w:rsid w:val="00752E3F"/>
    <w:rsid w:val="00753790"/>
    <w:rsid w:val="007538F2"/>
    <w:rsid w:val="00754505"/>
    <w:rsid w:val="007545DE"/>
    <w:rsid w:val="00755B5F"/>
    <w:rsid w:val="00756593"/>
    <w:rsid w:val="00757D9A"/>
    <w:rsid w:val="0076017F"/>
    <w:rsid w:val="00760236"/>
    <w:rsid w:val="0076111B"/>
    <w:rsid w:val="007612C4"/>
    <w:rsid w:val="00761427"/>
    <w:rsid w:val="00761944"/>
    <w:rsid w:val="00762E42"/>
    <w:rsid w:val="00762EA1"/>
    <w:rsid w:val="007634F5"/>
    <w:rsid w:val="0076694B"/>
    <w:rsid w:val="00771E4E"/>
    <w:rsid w:val="0077403F"/>
    <w:rsid w:val="0077702C"/>
    <w:rsid w:val="007773A4"/>
    <w:rsid w:val="00777D34"/>
    <w:rsid w:val="0078185B"/>
    <w:rsid w:val="00781A5D"/>
    <w:rsid w:val="00783BEC"/>
    <w:rsid w:val="00783FD0"/>
    <w:rsid w:val="00784ADF"/>
    <w:rsid w:val="00784E1E"/>
    <w:rsid w:val="00785333"/>
    <w:rsid w:val="0078645F"/>
    <w:rsid w:val="0079059D"/>
    <w:rsid w:val="00790669"/>
    <w:rsid w:val="00791135"/>
    <w:rsid w:val="00791EC2"/>
    <w:rsid w:val="007926B7"/>
    <w:rsid w:val="007928B6"/>
    <w:rsid w:val="00792EA9"/>
    <w:rsid w:val="00793813"/>
    <w:rsid w:val="00794C4C"/>
    <w:rsid w:val="0079607C"/>
    <w:rsid w:val="00796392"/>
    <w:rsid w:val="007A1E60"/>
    <w:rsid w:val="007A320A"/>
    <w:rsid w:val="007A422F"/>
    <w:rsid w:val="007A493C"/>
    <w:rsid w:val="007A4F03"/>
    <w:rsid w:val="007A4FE7"/>
    <w:rsid w:val="007A53A5"/>
    <w:rsid w:val="007A6E52"/>
    <w:rsid w:val="007A7249"/>
    <w:rsid w:val="007A74A5"/>
    <w:rsid w:val="007B0B44"/>
    <w:rsid w:val="007B1850"/>
    <w:rsid w:val="007B457B"/>
    <w:rsid w:val="007B52C9"/>
    <w:rsid w:val="007B5ADB"/>
    <w:rsid w:val="007B6E9D"/>
    <w:rsid w:val="007B7A03"/>
    <w:rsid w:val="007C006F"/>
    <w:rsid w:val="007C1AAA"/>
    <w:rsid w:val="007C39E9"/>
    <w:rsid w:val="007C3E94"/>
    <w:rsid w:val="007C5871"/>
    <w:rsid w:val="007C6F81"/>
    <w:rsid w:val="007C793F"/>
    <w:rsid w:val="007C7D79"/>
    <w:rsid w:val="007D23AA"/>
    <w:rsid w:val="007D2778"/>
    <w:rsid w:val="007D2838"/>
    <w:rsid w:val="007D2A8F"/>
    <w:rsid w:val="007D3278"/>
    <w:rsid w:val="007D3F76"/>
    <w:rsid w:val="007D4C7B"/>
    <w:rsid w:val="007D4FE8"/>
    <w:rsid w:val="007D6841"/>
    <w:rsid w:val="007D701A"/>
    <w:rsid w:val="007D70C4"/>
    <w:rsid w:val="007D76CF"/>
    <w:rsid w:val="007E01E6"/>
    <w:rsid w:val="007E14A5"/>
    <w:rsid w:val="007E21A4"/>
    <w:rsid w:val="007E395F"/>
    <w:rsid w:val="007E3E2E"/>
    <w:rsid w:val="007E532A"/>
    <w:rsid w:val="007E5638"/>
    <w:rsid w:val="007E6808"/>
    <w:rsid w:val="007E69E9"/>
    <w:rsid w:val="007E7854"/>
    <w:rsid w:val="007E795C"/>
    <w:rsid w:val="007E7BC2"/>
    <w:rsid w:val="007F0151"/>
    <w:rsid w:val="007F0828"/>
    <w:rsid w:val="007F23BF"/>
    <w:rsid w:val="007F400D"/>
    <w:rsid w:val="007F60B0"/>
    <w:rsid w:val="007F73C1"/>
    <w:rsid w:val="00802743"/>
    <w:rsid w:val="00802B65"/>
    <w:rsid w:val="00803A8B"/>
    <w:rsid w:val="0080494B"/>
    <w:rsid w:val="00804CEB"/>
    <w:rsid w:val="00805513"/>
    <w:rsid w:val="008055B8"/>
    <w:rsid w:val="008075CB"/>
    <w:rsid w:val="008100DB"/>
    <w:rsid w:val="0081246B"/>
    <w:rsid w:val="008129E0"/>
    <w:rsid w:val="00813157"/>
    <w:rsid w:val="008157BC"/>
    <w:rsid w:val="00816CDF"/>
    <w:rsid w:val="00817C4C"/>
    <w:rsid w:val="00820934"/>
    <w:rsid w:val="00821A50"/>
    <w:rsid w:val="00821D71"/>
    <w:rsid w:val="00821DA1"/>
    <w:rsid w:val="008229C0"/>
    <w:rsid w:val="00823727"/>
    <w:rsid w:val="00823F0E"/>
    <w:rsid w:val="0082437F"/>
    <w:rsid w:val="008244E8"/>
    <w:rsid w:val="00824B16"/>
    <w:rsid w:val="00824C79"/>
    <w:rsid w:val="008261FF"/>
    <w:rsid w:val="00826267"/>
    <w:rsid w:val="008303C8"/>
    <w:rsid w:val="00830758"/>
    <w:rsid w:val="0083172F"/>
    <w:rsid w:val="0083384F"/>
    <w:rsid w:val="008344F9"/>
    <w:rsid w:val="0083491E"/>
    <w:rsid w:val="008349FF"/>
    <w:rsid w:val="008359F2"/>
    <w:rsid w:val="00835DEC"/>
    <w:rsid w:val="00836816"/>
    <w:rsid w:val="008372A6"/>
    <w:rsid w:val="008372DF"/>
    <w:rsid w:val="008408DC"/>
    <w:rsid w:val="00842815"/>
    <w:rsid w:val="00842DED"/>
    <w:rsid w:val="0084353C"/>
    <w:rsid w:val="0084382B"/>
    <w:rsid w:val="00843F50"/>
    <w:rsid w:val="00844E60"/>
    <w:rsid w:val="00845501"/>
    <w:rsid w:val="00845638"/>
    <w:rsid w:val="00845A9A"/>
    <w:rsid w:val="00847ACB"/>
    <w:rsid w:val="00852399"/>
    <w:rsid w:val="008527ED"/>
    <w:rsid w:val="00852E1B"/>
    <w:rsid w:val="0085381B"/>
    <w:rsid w:val="00854031"/>
    <w:rsid w:val="00855B3C"/>
    <w:rsid w:val="00855D94"/>
    <w:rsid w:val="00860A4F"/>
    <w:rsid w:val="008621A2"/>
    <w:rsid w:val="00863D18"/>
    <w:rsid w:val="008703D7"/>
    <w:rsid w:val="00870982"/>
    <w:rsid w:val="008711C9"/>
    <w:rsid w:val="008717D8"/>
    <w:rsid w:val="008728D4"/>
    <w:rsid w:val="0087309A"/>
    <w:rsid w:val="008732D9"/>
    <w:rsid w:val="0087396B"/>
    <w:rsid w:val="0087751A"/>
    <w:rsid w:val="00877916"/>
    <w:rsid w:val="0087791F"/>
    <w:rsid w:val="00877E30"/>
    <w:rsid w:val="00880906"/>
    <w:rsid w:val="00880B8B"/>
    <w:rsid w:val="00880D90"/>
    <w:rsid w:val="00880E8B"/>
    <w:rsid w:val="00881242"/>
    <w:rsid w:val="00881681"/>
    <w:rsid w:val="008827D4"/>
    <w:rsid w:val="00882E03"/>
    <w:rsid w:val="00883A02"/>
    <w:rsid w:val="0088467E"/>
    <w:rsid w:val="00884E42"/>
    <w:rsid w:val="00885052"/>
    <w:rsid w:val="00885239"/>
    <w:rsid w:val="0088618D"/>
    <w:rsid w:val="00887629"/>
    <w:rsid w:val="0089043D"/>
    <w:rsid w:val="00890649"/>
    <w:rsid w:val="0089097E"/>
    <w:rsid w:val="00891E5C"/>
    <w:rsid w:val="008933AB"/>
    <w:rsid w:val="008942C6"/>
    <w:rsid w:val="008955EB"/>
    <w:rsid w:val="00897D4B"/>
    <w:rsid w:val="008A01B3"/>
    <w:rsid w:val="008A092B"/>
    <w:rsid w:val="008A0B9F"/>
    <w:rsid w:val="008A0EF3"/>
    <w:rsid w:val="008A1964"/>
    <w:rsid w:val="008A1AD1"/>
    <w:rsid w:val="008A2802"/>
    <w:rsid w:val="008A35FA"/>
    <w:rsid w:val="008A78BC"/>
    <w:rsid w:val="008A7A3C"/>
    <w:rsid w:val="008B1F07"/>
    <w:rsid w:val="008B2059"/>
    <w:rsid w:val="008B263C"/>
    <w:rsid w:val="008B2A98"/>
    <w:rsid w:val="008B3F4A"/>
    <w:rsid w:val="008B42BC"/>
    <w:rsid w:val="008B42C4"/>
    <w:rsid w:val="008B4D3E"/>
    <w:rsid w:val="008B5678"/>
    <w:rsid w:val="008B5DEB"/>
    <w:rsid w:val="008B7A59"/>
    <w:rsid w:val="008B7BE1"/>
    <w:rsid w:val="008B7D64"/>
    <w:rsid w:val="008C31F6"/>
    <w:rsid w:val="008C34BB"/>
    <w:rsid w:val="008C3A34"/>
    <w:rsid w:val="008C475F"/>
    <w:rsid w:val="008C5A06"/>
    <w:rsid w:val="008C5B86"/>
    <w:rsid w:val="008C5BBF"/>
    <w:rsid w:val="008C719B"/>
    <w:rsid w:val="008D0DF6"/>
    <w:rsid w:val="008D24DB"/>
    <w:rsid w:val="008D27AA"/>
    <w:rsid w:val="008D304E"/>
    <w:rsid w:val="008D33EF"/>
    <w:rsid w:val="008D3B0A"/>
    <w:rsid w:val="008D41FB"/>
    <w:rsid w:val="008D6BE1"/>
    <w:rsid w:val="008D77D3"/>
    <w:rsid w:val="008D7ED3"/>
    <w:rsid w:val="008E04DE"/>
    <w:rsid w:val="008E0C8E"/>
    <w:rsid w:val="008E32A6"/>
    <w:rsid w:val="008E3736"/>
    <w:rsid w:val="008E3DEF"/>
    <w:rsid w:val="008E41FB"/>
    <w:rsid w:val="008E4898"/>
    <w:rsid w:val="008E5434"/>
    <w:rsid w:val="008E5674"/>
    <w:rsid w:val="008E6B4E"/>
    <w:rsid w:val="008F0E9D"/>
    <w:rsid w:val="008F17FA"/>
    <w:rsid w:val="008F35D6"/>
    <w:rsid w:val="008F36B5"/>
    <w:rsid w:val="008F41FE"/>
    <w:rsid w:val="008F47EC"/>
    <w:rsid w:val="008F5102"/>
    <w:rsid w:val="008F55A5"/>
    <w:rsid w:val="008F6EB7"/>
    <w:rsid w:val="008F7F0F"/>
    <w:rsid w:val="0090036E"/>
    <w:rsid w:val="0090197F"/>
    <w:rsid w:val="009027E3"/>
    <w:rsid w:val="00903BBF"/>
    <w:rsid w:val="0090601C"/>
    <w:rsid w:val="00906D8D"/>
    <w:rsid w:val="00910586"/>
    <w:rsid w:val="00910EE4"/>
    <w:rsid w:val="00914E45"/>
    <w:rsid w:val="00915E81"/>
    <w:rsid w:val="009164CB"/>
    <w:rsid w:val="00920635"/>
    <w:rsid w:val="009209F3"/>
    <w:rsid w:val="00920F0C"/>
    <w:rsid w:val="00920F4E"/>
    <w:rsid w:val="009219B8"/>
    <w:rsid w:val="009221FD"/>
    <w:rsid w:val="00922AA7"/>
    <w:rsid w:val="0092301E"/>
    <w:rsid w:val="00923A4D"/>
    <w:rsid w:val="00924F14"/>
    <w:rsid w:val="00924FAD"/>
    <w:rsid w:val="009260A2"/>
    <w:rsid w:val="00926C91"/>
    <w:rsid w:val="00927366"/>
    <w:rsid w:val="00927D27"/>
    <w:rsid w:val="009303CF"/>
    <w:rsid w:val="00930BD9"/>
    <w:rsid w:val="00931005"/>
    <w:rsid w:val="00933015"/>
    <w:rsid w:val="00933EB9"/>
    <w:rsid w:val="00934DC4"/>
    <w:rsid w:val="0093704C"/>
    <w:rsid w:val="009406FA"/>
    <w:rsid w:val="00941037"/>
    <w:rsid w:val="00942282"/>
    <w:rsid w:val="009424BE"/>
    <w:rsid w:val="009428A3"/>
    <w:rsid w:val="00944199"/>
    <w:rsid w:val="00945D30"/>
    <w:rsid w:val="0094600D"/>
    <w:rsid w:val="009470D2"/>
    <w:rsid w:val="00947593"/>
    <w:rsid w:val="009520E8"/>
    <w:rsid w:val="0095272F"/>
    <w:rsid w:val="00954749"/>
    <w:rsid w:val="00954E34"/>
    <w:rsid w:val="00955C4F"/>
    <w:rsid w:val="0095611E"/>
    <w:rsid w:val="0095638B"/>
    <w:rsid w:val="00956D10"/>
    <w:rsid w:val="0096045B"/>
    <w:rsid w:val="00960652"/>
    <w:rsid w:val="0096197E"/>
    <w:rsid w:val="00961A14"/>
    <w:rsid w:val="00961E83"/>
    <w:rsid w:val="00963A8F"/>
    <w:rsid w:val="009655DC"/>
    <w:rsid w:val="00965EB2"/>
    <w:rsid w:val="009707DA"/>
    <w:rsid w:val="009713FB"/>
    <w:rsid w:val="00971636"/>
    <w:rsid w:val="009721E5"/>
    <w:rsid w:val="00974942"/>
    <w:rsid w:val="0097607B"/>
    <w:rsid w:val="00977AA0"/>
    <w:rsid w:val="00977ABC"/>
    <w:rsid w:val="00980705"/>
    <w:rsid w:val="00980AE2"/>
    <w:rsid w:val="00980D72"/>
    <w:rsid w:val="00981D68"/>
    <w:rsid w:val="009825C1"/>
    <w:rsid w:val="009834AB"/>
    <w:rsid w:val="009838EA"/>
    <w:rsid w:val="009839A1"/>
    <w:rsid w:val="009853C6"/>
    <w:rsid w:val="00991A45"/>
    <w:rsid w:val="00992205"/>
    <w:rsid w:val="00993BE4"/>
    <w:rsid w:val="00993D40"/>
    <w:rsid w:val="00993EBB"/>
    <w:rsid w:val="00994FA9"/>
    <w:rsid w:val="00996930"/>
    <w:rsid w:val="009A136C"/>
    <w:rsid w:val="009A2D88"/>
    <w:rsid w:val="009A378A"/>
    <w:rsid w:val="009A45CA"/>
    <w:rsid w:val="009A4FCA"/>
    <w:rsid w:val="009A5009"/>
    <w:rsid w:val="009A6A79"/>
    <w:rsid w:val="009A6B19"/>
    <w:rsid w:val="009B0685"/>
    <w:rsid w:val="009B0CEA"/>
    <w:rsid w:val="009B102F"/>
    <w:rsid w:val="009B16C2"/>
    <w:rsid w:val="009B171C"/>
    <w:rsid w:val="009B1752"/>
    <w:rsid w:val="009B1CB9"/>
    <w:rsid w:val="009B4CA6"/>
    <w:rsid w:val="009B527D"/>
    <w:rsid w:val="009B7C9F"/>
    <w:rsid w:val="009B7E65"/>
    <w:rsid w:val="009C006A"/>
    <w:rsid w:val="009C0511"/>
    <w:rsid w:val="009C0BB0"/>
    <w:rsid w:val="009C0C55"/>
    <w:rsid w:val="009C0C87"/>
    <w:rsid w:val="009C10C2"/>
    <w:rsid w:val="009C27D9"/>
    <w:rsid w:val="009C298A"/>
    <w:rsid w:val="009C3894"/>
    <w:rsid w:val="009C519E"/>
    <w:rsid w:val="009C6D3F"/>
    <w:rsid w:val="009C6ECC"/>
    <w:rsid w:val="009C6F33"/>
    <w:rsid w:val="009D1E1E"/>
    <w:rsid w:val="009D3138"/>
    <w:rsid w:val="009D3F10"/>
    <w:rsid w:val="009D52A5"/>
    <w:rsid w:val="009D7071"/>
    <w:rsid w:val="009D76EC"/>
    <w:rsid w:val="009D7870"/>
    <w:rsid w:val="009E293D"/>
    <w:rsid w:val="009E44EF"/>
    <w:rsid w:val="009E45A5"/>
    <w:rsid w:val="009E4AC9"/>
    <w:rsid w:val="009E5A58"/>
    <w:rsid w:val="009E6001"/>
    <w:rsid w:val="009E62BF"/>
    <w:rsid w:val="009E6D69"/>
    <w:rsid w:val="009E7860"/>
    <w:rsid w:val="009E7B4E"/>
    <w:rsid w:val="009E7BB9"/>
    <w:rsid w:val="009F0048"/>
    <w:rsid w:val="009F00DD"/>
    <w:rsid w:val="009F086C"/>
    <w:rsid w:val="009F1B37"/>
    <w:rsid w:val="009F24F3"/>
    <w:rsid w:val="009F272A"/>
    <w:rsid w:val="009F30E6"/>
    <w:rsid w:val="009F43E6"/>
    <w:rsid w:val="009F443B"/>
    <w:rsid w:val="009F568C"/>
    <w:rsid w:val="009F57FE"/>
    <w:rsid w:val="009F6201"/>
    <w:rsid w:val="009F71FA"/>
    <w:rsid w:val="009F7925"/>
    <w:rsid w:val="009F7C3B"/>
    <w:rsid w:val="00A00911"/>
    <w:rsid w:val="00A00C20"/>
    <w:rsid w:val="00A0180C"/>
    <w:rsid w:val="00A01CCD"/>
    <w:rsid w:val="00A0331B"/>
    <w:rsid w:val="00A04322"/>
    <w:rsid w:val="00A101FD"/>
    <w:rsid w:val="00A10BC8"/>
    <w:rsid w:val="00A113F4"/>
    <w:rsid w:val="00A11A3C"/>
    <w:rsid w:val="00A11DB8"/>
    <w:rsid w:val="00A139FC"/>
    <w:rsid w:val="00A149A0"/>
    <w:rsid w:val="00A16BEF"/>
    <w:rsid w:val="00A17D6E"/>
    <w:rsid w:val="00A20497"/>
    <w:rsid w:val="00A218A0"/>
    <w:rsid w:val="00A2190F"/>
    <w:rsid w:val="00A22007"/>
    <w:rsid w:val="00A23410"/>
    <w:rsid w:val="00A2359C"/>
    <w:rsid w:val="00A24C28"/>
    <w:rsid w:val="00A25DF4"/>
    <w:rsid w:val="00A263FC"/>
    <w:rsid w:val="00A270CD"/>
    <w:rsid w:val="00A27138"/>
    <w:rsid w:val="00A2742C"/>
    <w:rsid w:val="00A2755C"/>
    <w:rsid w:val="00A278C0"/>
    <w:rsid w:val="00A301D5"/>
    <w:rsid w:val="00A304F5"/>
    <w:rsid w:val="00A31675"/>
    <w:rsid w:val="00A31C2F"/>
    <w:rsid w:val="00A31EFB"/>
    <w:rsid w:val="00A34012"/>
    <w:rsid w:val="00A353AD"/>
    <w:rsid w:val="00A40551"/>
    <w:rsid w:val="00A42498"/>
    <w:rsid w:val="00A43FCE"/>
    <w:rsid w:val="00A44C55"/>
    <w:rsid w:val="00A45C45"/>
    <w:rsid w:val="00A4784F"/>
    <w:rsid w:val="00A47CA3"/>
    <w:rsid w:val="00A47FD6"/>
    <w:rsid w:val="00A506CE"/>
    <w:rsid w:val="00A5408A"/>
    <w:rsid w:val="00A54132"/>
    <w:rsid w:val="00A54958"/>
    <w:rsid w:val="00A561AB"/>
    <w:rsid w:val="00A56BF4"/>
    <w:rsid w:val="00A56CFA"/>
    <w:rsid w:val="00A60304"/>
    <w:rsid w:val="00A6123E"/>
    <w:rsid w:val="00A6127D"/>
    <w:rsid w:val="00A61693"/>
    <w:rsid w:val="00A616EA"/>
    <w:rsid w:val="00A70D5B"/>
    <w:rsid w:val="00A70E69"/>
    <w:rsid w:val="00A71FAD"/>
    <w:rsid w:val="00A72298"/>
    <w:rsid w:val="00A7418C"/>
    <w:rsid w:val="00A7580D"/>
    <w:rsid w:val="00A75CA2"/>
    <w:rsid w:val="00A768B1"/>
    <w:rsid w:val="00A77521"/>
    <w:rsid w:val="00A77B64"/>
    <w:rsid w:val="00A77F79"/>
    <w:rsid w:val="00A83BC8"/>
    <w:rsid w:val="00A84056"/>
    <w:rsid w:val="00A85164"/>
    <w:rsid w:val="00A85D07"/>
    <w:rsid w:val="00A86773"/>
    <w:rsid w:val="00A869E4"/>
    <w:rsid w:val="00A86C0A"/>
    <w:rsid w:val="00A87A66"/>
    <w:rsid w:val="00A90421"/>
    <w:rsid w:val="00A905DC"/>
    <w:rsid w:val="00A90F23"/>
    <w:rsid w:val="00A917C5"/>
    <w:rsid w:val="00A91F30"/>
    <w:rsid w:val="00A9450B"/>
    <w:rsid w:val="00A94999"/>
    <w:rsid w:val="00A95BA1"/>
    <w:rsid w:val="00A95C6A"/>
    <w:rsid w:val="00A96300"/>
    <w:rsid w:val="00A96F18"/>
    <w:rsid w:val="00A97653"/>
    <w:rsid w:val="00A97656"/>
    <w:rsid w:val="00AA142C"/>
    <w:rsid w:val="00AA15C0"/>
    <w:rsid w:val="00AA15C8"/>
    <w:rsid w:val="00AA20E2"/>
    <w:rsid w:val="00AA2D47"/>
    <w:rsid w:val="00AA3AD6"/>
    <w:rsid w:val="00AA3FA6"/>
    <w:rsid w:val="00AA4EE7"/>
    <w:rsid w:val="00AA72DB"/>
    <w:rsid w:val="00AA74E0"/>
    <w:rsid w:val="00AB14A6"/>
    <w:rsid w:val="00AB1AC7"/>
    <w:rsid w:val="00AB2040"/>
    <w:rsid w:val="00AB5275"/>
    <w:rsid w:val="00AB5920"/>
    <w:rsid w:val="00AB6C92"/>
    <w:rsid w:val="00AB76BE"/>
    <w:rsid w:val="00AC06F7"/>
    <w:rsid w:val="00AC1163"/>
    <w:rsid w:val="00AC1576"/>
    <w:rsid w:val="00AC20C8"/>
    <w:rsid w:val="00AC25D9"/>
    <w:rsid w:val="00AC315F"/>
    <w:rsid w:val="00AC46C1"/>
    <w:rsid w:val="00AC4F3D"/>
    <w:rsid w:val="00AC738E"/>
    <w:rsid w:val="00AC7BCA"/>
    <w:rsid w:val="00AD27D2"/>
    <w:rsid w:val="00AD2E22"/>
    <w:rsid w:val="00AD31DE"/>
    <w:rsid w:val="00AD43FE"/>
    <w:rsid w:val="00AD4797"/>
    <w:rsid w:val="00AD52D4"/>
    <w:rsid w:val="00AE0DAE"/>
    <w:rsid w:val="00AE0FB9"/>
    <w:rsid w:val="00AE145E"/>
    <w:rsid w:val="00AE1D61"/>
    <w:rsid w:val="00AE2976"/>
    <w:rsid w:val="00AE387F"/>
    <w:rsid w:val="00AE45D7"/>
    <w:rsid w:val="00AE58A8"/>
    <w:rsid w:val="00AE6C82"/>
    <w:rsid w:val="00AE780D"/>
    <w:rsid w:val="00AF2678"/>
    <w:rsid w:val="00AF39F8"/>
    <w:rsid w:val="00AF3D59"/>
    <w:rsid w:val="00AF4200"/>
    <w:rsid w:val="00AF509C"/>
    <w:rsid w:val="00AF5712"/>
    <w:rsid w:val="00AF62C9"/>
    <w:rsid w:val="00AF6F55"/>
    <w:rsid w:val="00B0084C"/>
    <w:rsid w:val="00B026D2"/>
    <w:rsid w:val="00B03E4A"/>
    <w:rsid w:val="00B04FB4"/>
    <w:rsid w:val="00B063D8"/>
    <w:rsid w:val="00B067FD"/>
    <w:rsid w:val="00B104C9"/>
    <w:rsid w:val="00B10C20"/>
    <w:rsid w:val="00B11181"/>
    <w:rsid w:val="00B11D26"/>
    <w:rsid w:val="00B13BFF"/>
    <w:rsid w:val="00B15E1C"/>
    <w:rsid w:val="00B162E2"/>
    <w:rsid w:val="00B16BFD"/>
    <w:rsid w:val="00B21E55"/>
    <w:rsid w:val="00B23506"/>
    <w:rsid w:val="00B2355B"/>
    <w:rsid w:val="00B25C3A"/>
    <w:rsid w:val="00B260C4"/>
    <w:rsid w:val="00B271EE"/>
    <w:rsid w:val="00B27950"/>
    <w:rsid w:val="00B310D2"/>
    <w:rsid w:val="00B316EB"/>
    <w:rsid w:val="00B3342F"/>
    <w:rsid w:val="00B34249"/>
    <w:rsid w:val="00B34380"/>
    <w:rsid w:val="00B354A4"/>
    <w:rsid w:val="00B359DF"/>
    <w:rsid w:val="00B36E04"/>
    <w:rsid w:val="00B36E12"/>
    <w:rsid w:val="00B3747E"/>
    <w:rsid w:val="00B375E4"/>
    <w:rsid w:val="00B378DE"/>
    <w:rsid w:val="00B37A71"/>
    <w:rsid w:val="00B40ABD"/>
    <w:rsid w:val="00B40BFF"/>
    <w:rsid w:val="00B40FC2"/>
    <w:rsid w:val="00B41117"/>
    <w:rsid w:val="00B416F7"/>
    <w:rsid w:val="00B4276D"/>
    <w:rsid w:val="00B42F49"/>
    <w:rsid w:val="00B43373"/>
    <w:rsid w:val="00B43C52"/>
    <w:rsid w:val="00B44E8B"/>
    <w:rsid w:val="00B45448"/>
    <w:rsid w:val="00B46F9D"/>
    <w:rsid w:val="00B512A4"/>
    <w:rsid w:val="00B51E3D"/>
    <w:rsid w:val="00B52032"/>
    <w:rsid w:val="00B528F5"/>
    <w:rsid w:val="00B5375F"/>
    <w:rsid w:val="00B53E20"/>
    <w:rsid w:val="00B53F34"/>
    <w:rsid w:val="00B54C81"/>
    <w:rsid w:val="00B5668B"/>
    <w:rsid w:val="00B571C9"/>
    <w:rsid w:val="00B57223"/>
    <w:rsid w:val="00B57BC2"/>
    <w:rsid w:val="00B60AF0"/>
    <w:rsid w:val="00B60B79"/>
    <w:rsid w:val="00B60CE9"/>
    <w:rsid w:val="00B613FB"/>
    <w:rsid w:val="00B62BDA"/>
    <w:rsid w:val="00B63720"/>
    <w:rsid w:val="00B63AA7"/>
    <w:rsid w:val="00B650F3"/>
    <w:rsid w:val="00B65E2D"/>
    <w:rsid w:val="00B6627D"/>
    <w:rsid w:val="00B6691B"/>
    <w:rsid w:val="00B66FD3"/>
    <w:rsid w:val="00B675FF"/>
    <w:rsid w:val="00B67BE7"/>
    <w:rsid w:val="00B67D69"/>
    <w:rsid w:val="00B7165E"/>
    <w:rsid w:val="00B71790"/>
    <w:rsid w:val="00B72839"/>
    <w:rsid w:val="00B72F18"/>
    <w:rsid w:val="00B736DB"/>
    <w:rsid w:val="00B74507"/>
    <w:rsid w:val="00B74C78"/>
    <w:rsid w:val="00B75198"/>
    <w:rsid w:val="00B77609"/>
    <w:rsid w:val="00B77E46"/>
    <w:rsid w:val="00B80817"/>
    <w:rsid w:val="00B81F63"/>
    <w:rsid w:val="00B83FA2"/>
    <w:rsid w:val="00B841D7"/>
    <w:rsid w:val="00B84233"/>
    <w:rsid w:val="00B859F5"/>
    <w:rsid w:val="00B86F1E"/>
    <w:rsid w:val="00B90027"/>
    <w:rsid w:val="00B92B1D"/>
    <w:rsid w:val="00B92DED"/>
    <w:rsid w:val="00B92EF2"/>
    <w:rsid w:val="00B93457"/>
    <w:rsid w:val="00B9399C"/>
    <w:rsid w:val="00B93D46"/>
    <w:rsid w:val="00B946D7"/>
    <w:rsid w:val="00B95499"/>
    <w:rsid w:val="00B96BEF"/>
    <w:rsid w:val="00BA0F29"/>
    <w:rsid w:val="00BA0F8E"/>
    <w:rsid w:val="00BA1907"/>
    <w:rsid w:val="00BA29B5"/>
    <w:rsid w:val="00BA2D3C"/>
    <w:rsid w:val="00BA3CDC"/>
    <w:rsid w:val="00BA5321"/>
    <w:rsid w:val="00BA5C14"/>
    <w:rsid w:val="00BA5EF0"/>
    <w:rsid w:val="00BA5F48"/>
    <w:rsid w:val="00BA675B"/>
    <w:rsid w:val="00BA74EC"/>
    <w:rsid w:val="00BA7EDA"/>
    <w:rsid w:val="00BA7F2E"/>
    <w:rsid w:val="00BB1194"/>
    <w:rsid w:val="00BB120A"/>
    <w:rsid w:val="00BB259A"/>
    <w:rsid w:val="00BB3BC6"/>
    <w:rsid w:val="00BB3EF2"/>
    <w:rsid w:val="00BB4366"/>
    <w:rsid w:val="00BB4ACD"/>
    <w:rsid w:val="00BB50C4"/>
    <w:rsid w:val="00BB7AC7"/>
    <w:rsid w:val="00BC0970"/>
    <w:rsid w:val="00BC15B1"/>
    <w:rsid w:val="00BC2509"/>
    <w:rsid w:val="00BC25EC"/>
    <w:rsid w:val="00BC2766"/>
    <w:rsid w:val="00BC2B25"/>
    <w:rsid w:val="00BC3219"/>
    <w:rsid w:val="00BC35A1"/>
    <w:rsid w:val="00BC45F6"/>
    <w:rsid w:val="00BD2F07"/>
    <w:rsid w:val="00BD56A1"/>
    <w:rsid w:val="00BD60DE"/>
    <w:rsid w:val="00BE076E"/>
    <w:rsid w:val="00BE0EC8"/>
    <w:rsid w:val="00BE153C"/>
    <w:rsid w:val="00BE1795"/>
    <w:rsid w:val="00BE1DA4"/>
    <w:rsid w:val="00BE24A8"/>
    <w:rsid w:val="00BE24DF"/>
    <w:rsid w:val="00BE2755"/>
    <w:rsid w:val="00BE30F7"/>
    <w:rsid w:val="00BE36C3"/>
    <w:rsid w:val="00BE40DF"/>
    <w:rsid w:val="00BE454A"/>
    <w:rsid w:val="00BE496F"/>
    <w:rsid w:val="00BE4B72"/>
    <w:rsid w:val="00BE4FAA"/>
    <w:rsid w:val="00BE51B5"/>
    <w:rsid w:val="00BE55CC"/>
    <w:rsid w:val="00BE5CC2"/>
    <w:rsid w:val="00BE6830"/>
    <w:rsid w:val="00BE7609"/>
    <w:rsid w:val="00BE76EA"/>
    <w:rsid w:val="00BF0946"/>
    <w:rsid w:val="00BF0D0B"/>
    <w:rsid w:val="00BF1058"/>
    <w:rsid w:val="00BF1CA5"/>
    <w:rsid w:val="00BF1FAA"/>
    <w:rsid w:val="00BF32B4"/>
    <w:rsid w:val="00BF4A2A"/>
    <w:rsid w:val="00BF4D20"/>
    <w:rsid w:val="00BF531E"/>
    <w:rsid w:val="00BF5932"/>
    <w:rsid w:val="00BF5E73"/>
    <w:rsid w:val="00BF6230"/>
    <w:rsid w:val="00BF6534"/>
    <w:rsid w:val="00BF7299"/>
    <w:rsid w:val="00C002EB"/>
    <w:rsid w:val="00C00D6C"/>
    <w:rsid w:val="00C01276"/>
    <w:rsid w:val="00C012E7"/>
    <w:rsid w:val="00C03A88"/>
    <w:rsid w:val="00C03E0D"/>
    <w:rsid w:val="00C058C7"/>
    <w:rsid w:val="00C068A0"/>
    <w:rsid w:val="00C06B11"/>
    <w:rsid w:val="00C06C25"/>
    <w:rsid w:val="00C06FFD"/>
    <w:rsid w:val="00C1119B"/>
    <w:rsid w:val="00C1142F"/>
    <w:rsid w:val="00C11ED4"/>
    <w:rsid w:val="00C11FC9"/>
    <w:rsid w:val="00C12458"/>
    <w:rsid w:val="00C12DC4"/>
    <w:rsid w:val="00C13CAF"/>
    <w:rsid w:val="00C14859"/>
    <w:rsid w:val="00C15068"/>
    <w:rsid w:val="00C16432"/>
    <w:rsid w:val="00C20042"/>
    <w:rsid w:val="00C207FF"/>
    <w:rsid w:val="00C211EE"/>
    <w:rsid w:val="00C21B16"/>
    <w:rsid w:val="00C22155"/>
    <w:rsid w:val="00C225D0"/>
    <w:rsid w:val="00C227D1"/>
    <w:rsid w:val="00C23DC5"/>
    <w:rsid w:val="00C23F84"/>
    <w:rsid w:val="00C24205"/>
    <w:rsid w:val="00C25DEE"/>
    <w:rsid w:val="00C261BF"/>
    <w:rsid w:val="00C26891"/>
    <w:rsid w:val="00C26CA8"/>
    <w:rsid w:val="00C26E49"/>
    <w:rsid w:val="00C2721F"/>
    <w:rsid w:val="00C306A8"/>
    <w:rsid w:val="00C306D0"/>
    <w:rsid w:val="00C307D6"/>
    <w:rsid w:val="00C319F6"/>
    <w:rsid w:val="00C32491"/>
    <w:rsid w:val="00C32589"/>
    <w:rsid w:val="00C34680"/>
    <w:rsid w:val="00C34A2A"/>
    <w:rsid w:val="00C355D2"/>
    <w:rsid w:val="00C357EA"/>
    <w:rsid w:val="00C35BCD"/>
    <w:rsid w:val="00C36298"/>
    <w:rsid w:val="00C365DC"/>
    <w:rsid w:val="00C36E5A"/>
    <w:rsid w:val="00C37406"/>
    <w:rsid w:val="00C375EA"/>
    <w:rsid w:val="00C40B33"/>
    <w:rsid w:val="00C4170F"/>
    <w:rsid w:val="00C4175A"/>
    <w:rsid w:val="00C42879"/>
    <w:rsid w:val="00C42CE0"/>
    <w:rsid w:val="00C444FB"/>
    <w:rsid w:val="00C44874"/>
    <w:rsid w:val="00C449C9"/>
    <w:rsid w:val="00C44C43"/>
    <w:rsid w:val="00C44C70"/>
    <w:rsid w:val="00C529AC"/>
    <w:rsid w:val="00C5398F"/>
    <w:rsid w:val="00C54211"/>
    <w:rsid w:val="00C5434A"/>
    <w:rsid w:val="00C54A03"/>
    <w:rsid w:val="00C570A2"/>
    <w:rsid w:val="00C57160"/>
    <w:rsid w:val="00C57C3B"/>
    <w:rsid w:val="00C605A7"/>
    <w:rsid w:val="00C60620"/>
    <w:rsid w:val="00C60624"/>
    <w:rsid w:val="00C63723"/>
    <w:rsid w:val="00C63CE5"/>
    <w:rsid w:val="00C6465C"/>
    <w:rsid w:val="00C64D28"/>
    <w:rsid w:val="00C65B5F"/>
    <w:rsid w:val="00C666EE"/>
    <w:rsid w:val="00C6671F"/>
    <w:rsid w:val="00C66CC9"/>
    <w:rsid w:val="00C66D1E"/>
    <w:rsid w:val="00C67035"/>
    <w:rsid w:val="00C70E33"/>
    <w:rsid w:val="00C71320"/>
    <w:rsid w:val="00C71B4E"/>
    <w:rsid w:val="00C71E41"/>
    <w:rsid w:val="00C73F9B"/>
    <w:rsid w:val="00C74E76"/>
    <w:rsid w:val="00C766AB"/>
    <w:rsid w:val="00C7689B"/>
    <w:rsid w:val="00C77376"/>
    <w:rsid w:val="00C77BF0"/>
    <w:rsid w:val="00C80130"/>
    <w:rsid w:val="00C8050A"/>
    <w:rsid w:val="00C80C1E"/>
    <w:rsid w:val="00C80F82"/>
    <w:rsid w:val="00C81284"/>
    <w:rsid w:val="00C813A8"/>
    <w:rsid w:val="00C819FE"/>
    <w:rsid w:val="00C81EDA"/>
    <w:rsid w:val="00C82141"/>
    <w:rsid w:val="00C825CF"/>
    <w:rsid w:val="00C83604"/>
    <w:rsid w:val="00C83628"/>
    <w:rsid w:val="00C85098"/>
    <w:rsid w:val="00C90C5E"/>
    <w:rsid w:val="00C91776"/>
    <w:rsid w:val="00C91C7B"/>
    <w:rsid w:val="00C91F68"/>
    <w:rsid w:val="00C92338"/>
    <w:rsid w:val="00C9428B"/>
    <w:rsid w:val="00C964D2"/>
    <w:rsid w:val="00C9653E"/>
    <w:rsid w:val="00C96934"/>
    <w:rsid w:val="00CA0EF8"/>
    <w:rsid w:val="00CA1168"/>
    <w:rsid w:val="00CA12DA"/>
    <w:rsid w:val="00CA23D6"/>
    <w:rsid w:val="00CA28A7"/>
    <w:rsid w:val="00CA30D4"/>
    <w:rsid w:val="00CA3E51"/>
    <w:rsid w:val="00CA3FCB"/>
    <w:rsid w:val="00CA4A7A"/>
    <w:rsid w:val="00CA53C2"/>
    <w:rsid w:val="00CA54A2"/>
    <w:rsid w:val="00CA5580"/>
    <w:rsid w:val="00CA59D5"/>
    <w:rsid w:val="00CA67AA"/>
    <w:rsid w:val="00CA6F30"/>
    <w:rsid w:val="00CA789B"/>
    <w:rsid w:val="00CA7998"/>
    <w:rsid w:val="00CB0260"/>
    <w:rsid w:val="00CB0BAA"/>
    <w:rsid w:val="00CB0F93"/>
    <w:rsid w:val="00CB180D"/>
    <w:rsid w:val="00CB2314"/>
    <w:rsid w:val="00CB27D7"/>
    <w:rsid w:val="00CB3209"/>
    <w:rsid w:val="00CB37F7"/>
    <w:rsid w:val="00CB4302"/>
    <w:rsid w:val="00CB4DED"/>
    <w:rsid w:val="00CB5573"/>
    <w:rsid w:val="00CB5BF2"/>
    <w:rsid w:val="00CB611D"/>
    <w:rsid w:val="00CB7829"/>
    <w:rsid w:val="00CB7CDB"/>
    <w:rsid w:val="00CC12ED"/>
    <w:rsid w:val="00CC20EB"/>
    <w:rsid w:val="00CC22A2"/>
    <w:rsid w:val="00CC24C0"/>
    <w:rsid w:val="00CC285F"/>
    <w:rsid w:val="00CC2A40"/>
    <w:rsid w:val="00CC3C3B"/>
    <w:rsid w:val="00CC447D"/>
    <w:rsid w:val="00CC63AC"/>
    <w:rsid w:val="00CC6C85"/>
    <w:rsid w:val="00CD0C0A"/>
    <w:rsid w:val="00CD1A44"/>
    <w:rsid w:val="00CD47DD"/>
    <w:rsid w:val="00CD497D"/>
    <w:rsid w:val="00CD49A7"/>
    <w:rsid w:val="00CD5640"/>
    <w:rsid w:val="00CD5B2A"/>
    <w:rsid w:val="00CD5EAD"/>
    <w:rsid w:val="00CD74F1"/>
    <w:rsid w:val="00CE11C6"/>
    <w:rsid w:val="00CE1255"/>
    <w:rsid w:val="00CE1B64"/>
    <w:rsid w:val="00CE33B4"/>
    <w:rsid w:val="00CE37A5"/>
    <w:rsid w:val="00CE4E88"/>
    <w:rsid w:val="00CE4F47"/>
    <w:rsid w:val="00CE59EB"/>
    <w:rsid w:val="00CE7842"/>
    <w:rsid w:val="00CF035F"/>
    <w:rsid w:val="00CF04B5"/>
    <w:rsid w:val="00CF15E0"/>
    <w:rsid w:val="00CF36DB"/>
    <w:rsid w:val="00CF70BE"/>
    <w:rsid w:val="00CF70CD"/>
    <w:rsid w:val="00D00D2C"/>
    <w:rsid w:val="00D02163"/>
    <w:rsid w:val="00D033C9"/>
    <w:rsid w:val="00D04529"/>
    <w:rsid w:val="00D046DB"/>
    <w:rsid w:val="00D0519B"/>
    <w:rsid w:val="00D061F5"/>
    <w:rsid w:val="00D0636B"/>
    <w:rsid w:val="00D10AF0"/>
    <w:rsid w:val="00D11CA1"/>
    <w:rsid w:val="00D12E7F"/>
    <w:rsid w:val="00D145D0"/>
    <w:rsid w:val="00D14948"/>
    <w:rsid w:val="00D1549B"/>
    <w:rsid w:val="00D17B99"/>
    <w:rsid w:val="00D21A49"/>
    <w:rsid w:val="00D21C0B"/>
    <w:rsid w:val="00D21E76"/>
    <w:rsid w:val="00D22780"/>
    <w:rsid w:val="00D231D0"/>
    <w:rsid w:val="00D24335"/>
    <w:rsid w:val="00D25F20"/>
    <w:rsid w:val="00D26570"/>
    <w:rsid w:val="00D27F63"/>
    <w:rsid w:val="00D30463"/>
    <w:rsid w:val="00D30513"/>
    <w:rsid w:val="00D30735"/>
    <w:rsid w:val="00D3197C"/>
    <w:rsid w:val="00D322D7"/>
    <w:rsid w:val="00D329E3"/>
    <w:rsid w:val="00D33336"/>
    <w:rsid w:val="00D333AC"/>
    <w:rsid w:val="00D33AF5"/>
    <w:rsid w:val="00D3478F"/>
    <w:rsid w:val="00D354A5"/>
    <w:rsid w:val="00D3595C"/>
    <w:rsid w:val="00D35B46"/>
    <w:rsid w:val="00D372F2"/>
    <w:rsid w:val="00D3761A"/>
    <w:rsid w:val="00D37E9C"/>
    <w:rsid w:val="00D4245C"/>
    <w:rsid w:val="00D43851"/>
    <w:rsid w:val="00D452A0"/>
    <w:rsid w:val="00D45600"/>
    <w:rsid w:val="00D459B9"/>
    <w:rsid w:val="00D45D6D"/>
    <w:rsid w:val="00D466CF"/>
    <w:rsid w:val="00D4688F"/>
    <w:rsid w:val="00D46944"/>
    <w:rsid w:val="00D51271"/>
    <w:rsid w:val="00D513CB"/>
    <w:rsid w:val="00D5152E"/>
    <w:rsid w:val="00D5218C"/>
    <w:rsid w:val="00D522AC"/>
    <w:rsid w:val="00D56119"/>
    <w:rsid w:val="00D57283"/>
    <w:rsid w:val="00D57A8C"/>
    <w:rsid w:val="00D57D23"/>
    <w:rsid w:val="00D60448"/>
    <w:rsid w:val="00D616CC"/>
    <w:rsid w:val="00D61E9E"/>
    <w:rsid w:val="00D6228F"/>
    <w:rsid w:val="00D62558"/>
    <w:rsid w:val="00D62DD0"/>
    <w:rsid w:val="00D63BDF"/>
    <w:rsid w:val="00D63E27"/>
    <w:rsid w:val="00D64074"/>
    <w:rsid w:val="00D642E5"/>
    <w:rsid w:val="00D64725"/>
    <w:rsid w:val="00D64EF5"/>
    <w:rsid w:val="00D65CB7"/>
    <w:rsid w:val="00D708E3"/>
    <w:rsid w:val="00D71079"/>
    <w:rsid w:val="00D7186D"/>
    <w:rsid w:val="00D75285"/>
    <w:rsid w:val="00D77F26"/>
    <w:rsid w:val="00D8137F"/>
    <w:rsid w:val="00D81D63"/>
    <w:rsid w:val="00D82B35"/>
    <w:rsid w:val="00D83B72"/>
    <w:rsid w:val="00D83F96"/>
    <w:rsid w:val="00D84CF1"/>
    <w:rsid w:val="00D85678"/>
    <w:rsid w:val="00D85CF0"/>
    <w:rsid w:val="00D85D9C"/>
    <w:rsid w:val="00D862D7"/>
    <w:rsid w:val="00D868E4"/>
    <w:rsid w:val="00D87066"/>
    <w:rsid w:val="00D872EB"/>
    <w:rsid w:val="00D87989"/>
    <w:rsid w:val="00D9113F"/>
    <w:rsid w:val="00D9205B"/>
    <w:rsid w:val="00D92179"/>
    <w:rsid w:val="00D93DEB"/>
    <w:rsid w:val="00D96A56"/>
    <w:rsid w:val="00DA04F9"/>
    <w:rsid w:val="00DA2183"/>
    <w:rsid w:val="00DA41DD"/>
    <w:rsid w:val="00DA438E"/>
    <w:rsid w:val="00DA557F"/>
    <w:rsid w:val="00DA63DA"/>
    <w:rsid w:val="00DA6542"/>
    <w:rsid w:val="00DA7226"/>
    <w:rsid w:val="00DA7496"/>
    <w:rsid w:val="00DB0691"/>
    <w:rsid w:val="00DB0FD8"/>
    <w:rsid w:val="00DB1B25"/>
    <w:rsid w:val="00DB2307"/>
    <w:rsid w:val="00DB2DC8"/>
    <w:rsid w:val="00DB365F"/>
    <w:rsid w:val="00DB4EF8"/>
    <w:rsid w:val="00DB5588"/>
    <w:rsid w:val="00DB5A27"/>
    <w:rsid w:val="00DC1292"/>
    <w:rsid w:val="00DC1E2C"/>
    <w:rsid w:val="00DC26D8"/>
    <w:rsid w:val="00DC2E8B"/>
    <w:rsid w:val="00DC3087"/>
    <w:rsid w:val="00DC3390"/>
    <w:rsid w:val="00DC3A46"/>
    <w:rsid w:val="00DC3C1D"/>
    <w:rsid w:val="00DC5157"/>
    <w:rsid w:val="00DC557A"/>
    <w:rsid w:val="00DC5CFB"/>
    <w:rsid w:val="00DC6A1D"/>
    <w:rsid w:val="00DC7588"/>
    <w:rsid w:val="00DC769F"/>
    <w:rsid w:val="00DD005D"/>
    <w:rsid w:val="00DD048D"/>
    <w:rsid w:val="00DD08A1"/>
    <w:rsid w:val="00DD10F8"/>
    <w:rsid w:val="00DD232C"/>
    <w:rsid w:val="00DD3FD0"/>
    <w:rsid w:val="00DD4B67"/>
    <w:rsid w:val="00DD5545"/>
    <w:rsid w:val="00DD65A6"/>
    <w:rsid w:val="00DD6B11"/>
    <w:rsid w:val="00DD79C5"/>
    <w:rsid w:val="00DE0A20"/>
    <w:rsid w:val="00DE11C0"/>
    <w:rsid w:val="00DE1829"/>
    <w:rsid w:val="00DE2904"/>
    <w:rsid w:val="00DE2A01"/>
    <w:rsid w:val="00DE50AF"/>
    <w:rsid w:val="00DE5E96"/>
    <w:rsid w:val="00DE6953"/>
    <w:rsid w:val="00DE7720"/>
    <w:rsid w:val="00DF0AFE"/>
    <w:rsid w:val="00DF180A"/>
    <w:rsid w:val="00DF36BE"/>
    <w:rsid w:val="00DF5B37"/>
    <w:rsid w:val="00E01F0E"/>
    <w:rsid w:val="00E02309"/>
    <w:rsid w:val="00E03666"/>
    <w:rsid w:val="00E0397F"/>
    <w:rsid w:val="00E03E34"/>
    <w:rsid w:val="00E040B3"/>
    <w:rsid w:val="00E041B8"/>
    <w:rsid w:val="00E05843"/>
    <w:rsid w:val="00E10380"/>
    <w:rsid w:val="00E10C1D"/>
    <w:rsid w:val="00E10CEC"/>
    <w:rsid w:val="00E1104E"/>
    <w:rsid w:val="00E11B4B"/>
    <w:rsid w:val="00E12843"/>
    <w:rsid w:val="00E12DA7"/>
    <w:rsid w:val="00E13317"/>
    <w:rsid w:val="00E13924"/>
    <w:rsid w:val="00E14FC8"/>
    <w:rsid w:val="00E15434"/>
    <w:rsid w:val="00E158C1"/>
    <w:rsid w:val="00E15920"/>
    <w:rsid w:val="00E160F3"/>
    <w:rsid w:val="00E1639D"/>
    <w:rsid w:val="00E17093"/>
    <w:rsid w:val="00E17393"/>
    <w:rsid w:val="00E17946"/>
    <w:rsid w:val="00E20224"/>
    <w:rsid w:val="00E20C4E"/>
    <w:rsid w:val="00E21545"/>
    <w:rsid w:val="00E21D32"/>
    <w:rsid w:val="00E22D8D"/>
    <w:rsid w:val="00E23314"/>
    <w:rsid w:val="00E23793"/>
    <w:rsid w:val="00E242C6"/>
    <w:rsid w:val="00E24E05"/>
    <w:rsid w:val="00E25152"/>
    <w:rsid w:val="00E251B5"/>
    <w:rsid w:val="00E25575"/>
    <w:rsid w:val="00E26B16"/>
    <w:rsid w:val="00E304F9"/>
    <w:rsid w:val="00E30FC7"/>
    <w:rsid w:val="00E33C56"/>
    <w:rsid w:val="00E3468F"/>
    <w:rsid w:val="00E35770"/>
    <w:rsid w:val="00E3580E"/>
    <w:rsid w:val="00E36027"/>
    <w:rsid w:val="00E3615F"/>
    <w:rsid w:val="00E36BDA"/>
    <w:rsid w:val="00E42DEA"/>
    <w:rsid w:val="00E43E79"/>
    <w:rsid w:val="00E443C2"/>
    <w:rsid w:val="00E44E25"/>
    <w:rsid w:val="00E4595C"/>
    <w:rsid w:val="00E45B89"/>
    <w:rsid w:val="00E45E4D"/>
    <w:rsid w:val="00E46009"/>
    <w:rsid w:val="00E4611D"/>
    <w:rsid w:val="00E46911"/>
    <w:rsid w:val="00E47661"/>
    <w:rsid w:val="00E47EDA"/>
    <w:rsid w:val="00E47F8C"/>
    <w:rsid w:val="00E5191D"/>
    <w:rsid w:val="00E53CF4"/>
    <w:rsid w:val="00E546AD"/>
    <w:rsid w:val="00E55E50"/>
    <w:rsid w:val="00E56235"/>
    <w:rsid w:val="00E57E90"/>
    <w:rsid w:val="00E60469"/>
    <w:rsid w:val="00E60DAC"/>
    <w:rsid w:val="00E61398"/>
    <w:rsid w:val="00E61435"/>
    <w:rsid w:val="00E6144C"/>
    <w:rsid w:val="00E6284F"/>
    <w:rsid w:val="00E635B0"/>
    <w:rsid w:val="00E63615"/>
    <w:rsid w:val="00E6422D"/>
    <w:rsid w:val="00E65BE9"/>
    <w:rsid w:val="00E65F56"/>
    <w:rsid w:val="00E67552"/>
    <w:rsid w:val="00E70029"/>
    <w:rsid w:val="00E71142"/>
    <w:rsid w:val="00E7120E"/>
    <w:rsid w:val="00E715CA"/>
    <w:rsid w:val="00E71608"/>
    <w:rsid w:val="00E73C0B"/>
    <w:rsid w:val="00E745EC"/>
    <w:rsid w:val="00E748FE"/>
    <w:rsid w:val="00E74EC0"/>
    <w:rsid w:val="00E76352"/>
    <w:rsid w:val="00E770C8"/>
    <w:rsid w:val="00E77652"/>
    <w:rsid w:val="00E811E6"/>
    <w:rsid w:val="00E81D38"/>
    <w:rsid w:val="00E822EC"/>
    <w:rsid w:val="00E82CD4"/>
    <w:rsid w:val="00E83F92"/>
    <w:rsid w:val="00E84D16"/>
    <w:rsid w:val="00E84FA3"/>
    <w:rsid w:val="00E8599A"/>
    <w:rsid w:val="00E85BBD"/>
    <w:rsid w:val="00E864FE"/>
    <w:rsid w:val="00E86838"/>
    <w:rsid w:val="00E87A81"/>
    <w:rsid w:val="00E90980"/>
    <w:rsid w:val="00E9301D"/>
    <w:rsid w:val="00E93C56"/>
    <w:rsid w:val="00E9422E"/>
    <w:rsid w:val="00E94882"/>
    <w:rsid w:val="00E94952"/>
    <w:rsid w:val="00E954ED"/>
    <w:rsid w:val="00E96A9A"/>
    <w:rsid w:val="00E96B22"/>
    <w:rsid w:val="00E96B39"/>
    <w:rsid w:val="00E9726A"/>
    <w:rsid w:val="00EA0831"/>
    <w:rsid w:val="00EA0999"/>
    <w:rsid w:val="00EA10A8"/>
    <w:rsid w:val="00EA11CA"/>
    <w:rsid w:val="00EA1858"/>
    <w:rsid w:val="00EA1C91"/>
    <w:rsid w:val="00EA2945"/>
    <w:rsid w:val="00EA3AB9"/>
    <w:rsid w:val="00EA4495"/>
    <w:rsid w:val="00EA4DB9"/>
    <w:rsid w:val="00EA5330"/>
    <w:rsid w:val="00EA5B67"/>
    <w:rsid w:val="00EA66D6"/>
    <w:rsid w:val="00EA74AE"/>
    <w:rsid w:val="00EA77FF"/>
    <w:rsid w:val="00EB079D"/>
    <w:rsid w:val="00EB2223"/>
    <w:rsid w:val="00EB386A"/>
    <w:rsid w:val="00EB47F3"/>
    <w:rsid w:val="00EB55DF"/>
    <w:rsid w:val="00EB6644"/>
    <w:rsid w:val="00EB69D9"/>
    <w:rsid w:val="00EB74EE"/>
    <w:rsid w:val="00EC00E9"/>
    <w:rsid w:val="00EC0DBC"/>
    <w:rsid w:val="00EC0FA7"/>
    <w:rsid w:val="00EC4C68"/>
    <w:rsid w:val="00EC4CD5"/>
    <w:rsid w:val="00EC4E01"/>
    <w:rsid w:val="00EC5A85"/>
    <w:rsid w:val="00EC6564"/>
    <w:rsid w:val="00EC693D"/>
    <w:rsid w:val="00EC797D"/>
    <w:rsid w:val="00EC7BCC"/>
    <w:rsid w:val="00ED0040"/>
    <w:rsid w:val="00ED1168"/>
    <w:rsid w:val="00ED256C"/>
    <w:rsid w:val="00ED47F9"/>
    <w:rsid w:val="00ED4AB8"/>
    <w:rsid w:val="00ED5704"/>
    <w:rsid w:val="00ED67E4"/>
    <w:rsid w:val="00ED6BA3"/>
    <w:rsid w:val="00ED6EFF"/>
    <w:rsid w:val="00ED7C84"/>
    <w:rsid w:val="00EE02B9"/>
    <w:rsid w:val="00EE0856"/>
    <w:rsid w:val="00EE187E"/>
    <w:rsid w:val="00EE6A99"/>
    <w:rsid w:val="00EE7F59"/>
    <w:rsid w:val="00EF0BFE"/>
    <w:rsid w:val="00EF2833"/>
    <w:rsid w:val="00EF29E0"/>
    <w:rsid w:val="00EF33F9"/>
    <w:rsid w:val="00EF42C3"/>
    <w:rsid w:val="00EF5B11"/>
    <w:rsid w:val="00EF5B5F"/>
    <w:rsid w:val="00EF677C"/>
    <w:rsid w:val="00EF6D3F"/>
    <w:rsid w:val="00EF6F01"/>
    <w:rsid w:val="00F0049B"/>
    <w:rsid w:val="00F0095B"/>
    <w:rsid w:val="00F011F8"/>
    <w:rsid w:val="00F017A2"/>
    <w:rsid w:val="00F01C80"/>
    <w:rsid w:val="00F0227D"/>
    <w:rsid w:val="00F02D7E"/>
    <w:rsid w:val="00F03149"/>
    <w:rsid w:val="00F03181"/>
    <w:rsid w:val="00F03C33"/>
    <w:rsid w:val="00F04797"/>
    <w:rsid w:val="00F05962"/>
    <w:rsid w:val="00F06804"/>
    <w:rsid w:val="00F07948"/>
    <w:rsid w:val="00F10EA4"/>
    <w:rsid w:val="00F113CC"/>
    <w:rsid w:val="00F1217E"/>
    <w:rsid w:val="00F1242A"/>
    <w:rsid w:val="00F1318E"/>
    <w:rsid w:val="00F13EA1"/>
    <w:rsid w:val="00F13FE2"/>
    <w:rsid w:val="00F14401"/>
    <w:rsid w:val="00F1589A"/>
    <w:rsid w:val="00F17D8F"/>
    <w:rsid w:val="00F17F40"/>
    <w:rsid w:val="00F200D7"/>
    <w:rsid w:val="00F20147"/>
    <w:rsid w:val="00F21965"/>
    <w:rsid w:val="00F21B2B"/>
    <w:rsid w:val="00F22303"/>
    <w:rsid w:val="00F22DF6"/>
    <w:rsid w:val="00F23276"/>
    <w:rsid w:val="00F2361C"/>
    <w:rsid w:val="00F23834"/>
    <w:rsid w:val="00F24152"/>
    <w:rsid w:val="00F24940"/>
    <w:rsid w:val="00F24A18"/>
    <w:rsid w:val="00F25D50"/>
    <w:rsid w:val="00F26CA2"/>
    <w:rsid w:val="00F27080"/>
    <w:rsid w:val="00F27132"/>
    <w:rsid w:val="00F317B1"/>
    <w:rsid w:val="00F3184D"/>
    <w:rsid w:val="00F3186C"/>
    <w:rsid w:val="00F326EA"/>
    <w:rsid w:val="00F3418F"/>
    <w:rsid w:val="00F34245"/>
    <w:rsid w:val="00F342F9"/>
    <w:rsid w:val="00F3469A"/>
    <w:rsid w:val="00F34C40"/>
    <w:rsid w:val="00F34CAB"/>
    <w:rsid w:val="00F3544A"/>
    <w:rsid w:val="00F35B4B"/>
    <w:rsid w:val="00F373CA"/>
    <w:rsid w:val="00F3769B"/>
    <w:rsid w:val="00F37B6A"/>
    <w:rsid w:val="00F37F98"/>
    <w:rsid w:val="00F407EF"/>
    <w:rsid w:val="00F42A45"/>
    <w:rsid w:val="00F43317"/>
    <w:rsid w:val="00F46B99"/>
    <w:rsid w:val="00F46D43"/>
    <w:rsid w:val="00F50424"/>
    <w:rsid w:val="00F5074E"/>
    <w:rsid w:val="00F50B0F"/>
    <w:rsid w:val="00F511F2"/>
    <w:rsid w:val="00F5165F"/>
    <w:rsid w:val="00F51D8A"/>
    <w:rsid w:val="00F51F28"/>
    <w:rsid w:val="00F559BA"/>
    <w:rsid w:val="00F56EAC"/>
    <w:rsid w:val="00F57D8E"/>
    <w:rsid w:val="00F61F0A"/>
    <w:rsid w:val="00F62A46"/>
    <w:rsid w:val="00F63EDB"/>
    <w:rsid w:val="00F64AFE"/>
    <w:rsid w:val="00F64B2F"/>
    <w:rsid w:val="00F65B47"/>
    <w:rsid w:val="00F7115E"/>
    <w:rsid w:val="00F7163C"/>
    <w:rsid w:val="00F71925"/>
    <w:rsid w:val="00F71F22"/>
    <w:rsid w:val="00F72CF2"/>
    <w:rsid w:val="00F72EEB"/>
    <w:rsid w:val="00F74F91"/>
    <w:rsid w:val="00F75720"/>
    <w:rsid w:val="00F758AA"/>
    <w:rsid w:val="00F75BAE"/>
    <w:rsid w:val="00F76866"/>
    <w:rsid w:val="00F801C4"/>
    <w:rsid w:val="00F81EC0"/>
    <w:rsid w:val="00F8610A"/>
    <w:rsid w:val="00F86A3E"/>
    <w:rsid w:val="00F86DAB"/>
    <w:rsid w:val="00F8708B"/>
    <w:rsid w:val="00F900B0"/>
    <w:rsid w:val="00F92219"/>
    <w:rsid w:val="00F92B9C"/>
    <w:rsid w:val="00F92D56"/>
    <w:rsid w:val="00F93AE9"/>
    <w:rsid w:val="00F94D95"/>
    <w:rsid w:val="00F9516B"/>
    <w:rsid w:val="00F95247"/>
    <w:rsid w:val="00F966FD"/>
    <w:rsid w:val="00FA1B1B"/>
    <w:rsid w:val="00FA21C8"/>
    <w:rsid w:val="00FA23E4"/>
    <w:rsid w:val="00FA40EC"/>
    <w:rsid w:val="00FA4361"/>
    <w:rsid w:val="00FA4F06"/>
    <w:rsid w:val="00FA619A"/>
    <w:rsid w:val="00FA681F"/>
    <w:rsid w:val="00FA6A22"/>
    <w:rsid w:val="00FA78C8"/>
    <w:rsid w:val="00FA7D0C"/>
    <w:rsid w:val="00FB0EF7"/>
    <w:rsid w:val="00FB123E"/>
    <w:rsid w:val="00FB252F"/>
    <w:rsid w:val="00FB330F"/>
    <w:rsid w:val="00FB3A1C"/>
    <w:rsid w:val="00FB3A29"/>
    <w:rsid w:val="00FB3E62"/>
    <w:rsid w:val="00FB49F6"/>
    <w:rsid w:val="00FB4DCA"/>
    <w:rsid w:val="00FB5BD9"/>
    <w:rsid w:val="00FB6A82"/>
    <w:rsid w:val="00FC196B"/>
    <w:rsid w:val="00FC3CCA"/>
    <w:rsid w:val="00FC43B4"/>
    <w:rsid w:val="00FC482D"/>
    <w:rsid w:val="00FC5B41"/>
    <w:rsid w:val="00FC6606"/>
    <w:rsid w:val="00FC691E"/>
    <w:rsid w:val="00FC72D8"/>
    <w:rsid w:val="00FC7315"/>
    <w:rsid w:val="00FC7971"/>
    <w:rsid w:val="00FC7CC5"/>
    <w:rsid w:val="00FD0A5C"/>
    <w:rsid w:val="00FD108F"/>
    <w:rsid w:val="00FD2C11"/>
    <w:rsid w:val="00FD3AE8"/>
    <w:rsid w:val="00FD4B2A"/>
    <w:rsid w:val="00FD4B48"/>
    <w:rsid w:val="00FD4EBB"/>
    <w:rsid w:val="00FD4ED1"/>
    <w:rsid w:val="00FD5902"/>
    <w:rsid w:val="00FD7680"/>
    <w:rsid w:val="00FE1A5E"/>
    <w:rsid w:val="00FE2A6E"/>
    <w:rsid w:val="00FE4526"/>
    <w:rsid w:val="00FE4FD5"/>
    <w:rsid w:val="00FE52FF"/>
    <w:rsid w:val="00FE6411"/>
    <w:rsid w:val="00FE6B8B"/>
    <w:rsid w:val="00FF04F9"/>
    <w:rsid w:val="00FF0E3C"/>
    <w:rsid w:val="00FF170C"/>
    <w:rsid w:val="00FF1A40"/>
    <w:rsid w:val="00FF371B"/>
    <w:rsid w:val="00FF38E6"/>
    <w:rsid w:val="00FF4327"/>
    <w:rsid w:val="00FF59C9"/>
    <w:rsid w:val="00FF6F32"/>
    <w:rsid w:val="00FF7F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C655EB"/>
  <w15:docId w15:val="{DAC9AE03-2457-4AEB-BC4A-924B3B4B77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SG" w:eastAsia="en-SG"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690A"/>
  </w:style>
  <w:style w:type="paragraph" w:styleId="Heading1">
    <w:name w:val="heading 1"/>
    <w:aliases w:val="1,Part,Chapter Heading,Section Heading,Attribute Heading 1,Headline 1,Titre1,h1,Hoofdstuk,A MAJOR/BOLD,t1,Titolo capitolo,level 1,Level 1 Head,H1,U1,PARA1,heading1,Titre 1-1,Level 1,Heading 1X,Heading1,Heading 1 (NN),Tempo Heading 1,A,OS1,Par"/>
    <w:basedOn w:val="Normal"/>
    <w:next w:val="Normal"/>
    <w:link w:val="Heading1Char"/>
    <w:uiPriority w:val="9"/>
    <w:qFormat/>
    <w:rsid w:val="00611DD9"/>
    <w:pPr>
      <w:keepNext/>
      <w:keepLines/>
      <w:numPr>
        <w:numId w:val="2"/>
      </w:numPr>
      <w:spacing w:before="480" w:after="0"/>
      <w:outlineLvl w:val="0"/>
    </w:pPr>
    <w:rPr>
      <w:rFonts w:eastAsiaTheme="majorEastAsia" w:cstheme="majorBidi"/>
      <w:b/>
      <w:bCs/>
      <w:szCs w:val="28"/>
    </w:rPr>
  </w:style>
  <w:style w:type="paragraph" w:styleId="Heading2">
    <w:name w:val="heading 2"/>
    <w:aliases w:val="Attribute Heading 2 Char,heading 2 Char,Heading 2 Hidden Char,Attribute Heading 2,Heading 2 Hidden,H2,Chapter Number/Appendix Letter,chn,Headline 2,h2,2,headi,heading2,h22,21,l2,kopregel 2,head 2,header2,head 21,heade,heading 2,header"/>
    <w:basedOn w:val="Normal"/>
    <w:next w:val="Normal"/>
    <w:link w:val="Heading2Char"/>
    <w:uiPriority w:val="9"/>
    <w:unhideWhenUsed/>
    <w:qFormat/>
    <w:rsid w:val="00BE55CC"/>
    <w:pPr>
      <w:keepNext/>
      <w:keepLines/>
      <w:numPr>
        <w:ilvl w:val="1"/>
        <w:numId w:val="2"/>
      </w:numPr>
      <w:spacing w:before="200" w:after="0"/>
      <w:outlineLvl w:val="1"/>
    </w:pPr>
    <w:rPr>
      <w:rFonts w:eastAsiaTheme="majorEastAsia" w:cstheme="majorBidi"/>
      <w:b/>
      <w:bCs/>
      <w:sz w:val="20"/>
      <w:szCs w:val="26"/>
    </w:rPr>
  </w:style>
  <w:style w:type="paragraph" w:styleId="Heading3">
    <w:name w:val="heading 3"/>
    <w:aliases w:val="Heading 3 Char1,Heading 3 Char Char,Attribute Heading,H3,0,H31,Headline 3,h3,h31,h32,3,H31 Char Char,H32,H311,H33,H312,H34,H313,H35,H314,H321,H3111,H36,H315,H322,H3112,H331,H3121,H341,H3131,H37,H316,H38,H317,H39,H318,H323,H3113,H332"/>
    <w:basedOn w:val="Normal"/>
    <w:next w:val="Normal"/>
    <w:link w:val="Heading3Char"/>
    <w:uiPriority w:val="9"/>
    <w:unhideWhenUsed/>
    <w:qFormat/>
    <w:rsid w:val="009209F3"/>
    <w:pPr>
      <w:keepNext/>
      <w:keepLines/>
      <w:numPr>
        <w:ilvl w:val="2"/>
        <w:numId w:val="2"/>
      </w:numPr>
      <w:spacing w:before="200" w:after="0"/>
      <w:outlineLvl w:val="2"/>
    </w:pPr>
    <w:rPr>
      <w:rFonts w:asciiTheme="majorHAnsi" w:eastAsiaTheme="majorEastAsia" w:hAnsiTheme="majorHAnsi" w:cstheme="majorBidi"/>
      <w:b/>
      <w:bCs/>
      <w:color w:val="4F81BD" w:themeColor="accent1"/>
    </w:rPr>
  </w:style>
  <w:style w:type="paragraph" w:styleId="Heading4">
    <w:name w:val="heading 4"/>
    <w:aliases w:val="H4"/>
    <w:basedOn w:val="Normal"/>
    <w:next w:val="Normal"/>
    <w:link w:val="Heading4Char"/>
    <w:uiPriority w:val="9"/>
    <w:unhideWhenUsed/>
    <w:qFormat/>
    <w:rsid w:val="009209F3"/>
    <w:pPr>
      <w:keepNext/>
      <w:keepLines/>
      <w:numPr>
        <w:ilvl w:val="3"/>
        <w:numId w:val="2"/>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209F3"/>
    <w:pPr>
      <w:keepNext/>
      <w:keepLines/>
      <w:numPr>
        <w:ilvl w:val="4"/>
        <w:numId w:val="2"/>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9209F3"/>
    <w:pPr>
      <w:keepNext/>
      <w:keepLines/>
      <w:numPr>
        <w:ilvl w:val="5"/>
        <w:numId w:val="2"/>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aliases w:val="Heading 7 (do not use)"/>
    <w:basedOn w:val="Normal"/>
    <w:next w:val="Normal"/>
    <w:link w:val="Heading7Char"/>
    <w:uiPriority w:val="9"/>
    <w:unhideWhenUsed/>
    <w:qFormat/>
    <w:rsid w:val="009209F3"/>
    <w:pPr>
      <w:keepNext/>
      <w:keepLines/>
      <w:numPr>
        <w:ilvl w:val="6"/>
        <w:numId w:val="2"/>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aliases w:val="Heading 8 (do not use)"/>
    <w:basedOn w:val="Normal"/>
    <w:next w:val="Normal"/>
    <w:link w:val="Heading8Char"/>
    <w:uiPriority w:val="9"/>
    <w:unhideWhenUsed/>
    <w:qFormat/>
    <w:rsid w:val="009209F3"/>
    <w:pPr>
      <w:keepNext/>
      <w:keepLines/>
      <w:numPr>
        <w:ilvl w:val="7"/>
        <w:numId w:val="2"/>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aliases w:val="Heading 9 (do not use)"/>
    <w:basedOn w:val="Normal"/>
    <w:next w:val="Normal"/>
    <w:link w:val="Heading9Char"/>
    <w:uiPriority w:val="9"/>
    <w:unhideWhenUsed/>
    <w:qFormat/>
    <w:rsid w:val="009209F3"/>
    <w:pPr>
      <w:keepNext/>
      <w:keepLines/>
      <w:numPr>
        <w:ilvl w:val="8"/>
        <w:numId w:val="2"/>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Forth level,Medium Grid 1 - Accent 21,Normal bullet 2,Heading x1,Bullet list,1st level - Bullet List Paragraph,Lettre d'introduction,Paragrafo elenco,List Paragraph11,Normal bullet 21,List Paragraph111,Bullet list1,Bullet Points,List1,lp1"/>
    <w:basedOn w:val="Normal"/>
    <w:link w:val="ListParagraphChar"/>
    <w:uiPriority w:val="34"/>
    <w:qFormat/>
    <w:rsid w:val="00B40ABD"/>
    <w:pPr>
      <w:ind w:left="720"/>
      <w:contextualSpacing/>
    </w:pPr>
  </w:style>
  <w:style w:type="character" w:customStyle="1" w:styleId="Heading1Char">
    <w:name w:val="Heading 1 Char"/>
    <w:aliases w:val="1 Char,Part Char,Chapter Heading Char,Section Heading Char,Attribute Heading 1 Char,Headline 1 Char,Titre1 Char,h1 Char,Hoofdstuk Char,A MAJOR/BOLD Char,t1 Char,Titolo capitolo Char,level 1 Char,Level 1 Head Char,H1 Char,U1 Char,A Char"/>
    <w:basedOn w:val="DefaultParagraphFont"/>
    <w:link w:val="Heading1"/>
    <w:uiPriority w:val="9"/>
    <w:rsid w:val="00611DD9"/>
    <w:rPr>
      <w:rFonts w:eastAsiaTheme="majorEastAsia" w:cstheme="majorBidi"/>
      <w:b/>
      <w:bCs/>
      <w:szCs w:val="28"/>
    </w:rPr>
  </w:style>
  <w:style w:type="character" w:customStyle="1" w:styleId="Heading2Char">
    <w:name w:val="Heading 2 Char"/>
    <w:aliases w:val="Attribute Heading 2 Char Char,heading 2 Char Char,Heading 2 Hidden Char Char,Attribute Heading 2 Char1,Heading 2 Hidden Char1,H2 Char,Chapter Number/Appendix Letter Char,chn Char,Headline 2 Char,h2 Char,2 Char,headi Char,heading2 Char"/>
    <w:basedOn w:val="DefaultParagraphFont"/>
    <w:link w:val="Heading2"/>
    <w:uiPriority w:val="9"/>
    <w:rsid w:val="00BE55CC"/>
    <w:rPr>
      <w:rFonts w:eastAsiaTheme="majorEastAsia" w:cstheme="majorBidi"/>
      <w:b/>
      <w:bCs/>
      <w:sz w:val="20"/>
      <w:szCs w:val="26"/>
    </w:rPr>
  </w:style>
  <w:style w:type="character" w:customStyle="1" w:styleId="Heading3Char">
    <w:name w:val="Heading 3 Char"/>
    <w:aliases w:val="Heading 3 Char1 Char,Heading 3 Char Char Char,Attribute Heading Char,H3 Char,0 Char,H31 Char,Headline 3 Char,h3 Char,h31 Char,h32 Char,3 Char,H31 Char Char Char,H32 Char,H311 Char,H33 Char,H312 Char,H34 Char,H313 Char,H35 Char,H314 Char"/>
    <w:basedOn w:val="DefaultParagraphFont"/>
    <w:link w:val="Heading3"/>
    <w:uiPriority w:val="9"/>
    <w:rsid w:val="009209F3"/>
    <w:rPr>
      <w:rFonts w:asciiTheme="majorHAnsi" w:eastAsiaTheme="majorEastAsia" w:hAnsiTheme="majorHAnsi" w:cstheme="majorBidi"/>
      <w:b/>
      <w:bCs/>
      <w:color w:val="4F81BD" w:themeColor="accent1"/>
    </w:rPr>
  </w:style>
  <w:style w:type="character" w:customStyle="1" w:styleId="Heading4Char">
    <w:name w:val="Heading 4 Char"/>
    <w:aliases w:val="H4 Char"/>
    <w:basedOn w:val="DefaultParagraphFont"/>
    <w:link w:val="Heading4"/>
    <w:uiPriority w:val="9"/>
    <w:rsid w:val="009209F3"/>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209F3"/>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9209F3"/>
    <w:rPr>
      <w:rFonts w:asciiTheme="majorHAnsi" w:eastAsiaTheme="majorEastAsia" w:hAnsiTheme="majorHAnsi" w:cstheme="majorBidi"/>
      <w:i/>
      <w:iCs/>
      <w:color w:val="243F60" w:themeColor="accent1" w:themeShade="7F"/>
    </w:rPr>
  </w:style>
  <w:style w:type="character" w:customStyle="1" w:styleId="Heading7Char">
    <w:name w:val="Heading 7 Char"/>
    <w:aliases w:val="Heading 7 (do not use) Char"/>
    <w:basedOn w:val="DefaultParagraphFont"/>
    <w:link w:val="Heading7"/>
    <w:uiPriority w:val="9"/>
    <w:rsid w:val="009209F3"/>
    <w:rPr>
      <w:rFonts w:asciiTheme="majorHAnsi" w:eastAsiaTheme="majorEastAsia" w:hAnsiTheme="majorHAnsi" w:cstheme="majorBidi"/>
      <w:i/>
      <w:iCs/>
      <w:color w:val="404040" w:themeColor="text1" w:themeTint="BF"/>
    </w:rPr>
  </w:style>
  <w:style w:type="character" w:customStyle="1" w:styleId="Heading8Char">
    <w:name w:val="Heading 8 Char"/>
    <w:aliases w:val="Heading 8 (do not use) Char"/>
    <w:basedOn w:val="DefaultParagraphFont"/>
    <w:link w:val="Heading8"/>
    <w:uiPriority w:val="9"/>
    <w:rsid w:val="009209F3"/>
    <w:rPr>
      <w:rFonts w:asciiTheme="majorHAnsi" w:eastAsiaTheme="majorEastAsia" w:hAnsiTheme="majorHAnsi" w:cstheme="majorBidi"/>
      <w:color w:val="404040" w:themeColor="text1" w:themeTint="BF"/>
      <w:sz w:val="20"/>
      <w:szCs w:val="20"/>
    </w:rPr>
  </w:style>
  <w:style w:type="character" w:customStyle="1" w:styleId="Heading9Char">
    <w:name w:val="Heading 9 Char"/>
    <w:aliases w:val="Heading 9 (do not use) Char"/>
    <w:basedOn w:val="DefaultParagraphFont"/>
    <w:link w:val="Heading9"/>
    <w:uiPriority w:val="9"/>
    <w:rsid w:val="009209F3"/>
    <w:rPr>
      <w:rFonts w:asciiTheme="majorHAnsi" w:eastAsiaTheme="majorEastAsia" w:hAnsiTheme="majorHAnsi" w:cstheme="majorBidi"/>
      <w:i/>
      <w:iCs/>
      <w:color w:val="404040" w:themeColor="text1" w:themeTint="BF"/>
      <w:sz w:val="20"/>
      <w:szCs w:val="20"/>
    </w:rPr>
  </w:style>
  <w:style w:type="paragraph" w:styleId="TOC1">
    <w:name w:val="toc 1"/>
    <w:basedOn w:val="Normal"/>
    <w:next w:val="Normal"/>
    <w:autoRedefine/>
    <w:uiPriority w:val="39"/>
    <w:unhideWhenUsed/>
    <w:qFormat/>
    <w:rsid w:val="004C6787"/>
    <w:pPr>
      <w:tabs>
        <w:tab w:val="left" w:pos="360"/>
        <w:tab w:val="right" w:leader="dot" w:pos="9062"/>
      </w:tabs>
      <w:spacing w:before="120" w:after="120"/>
      <w:ind w:left="360" w:hanging="360"/>
    </w:pPr>
    <w:rPr>
      <w:rFonts w:ascii="Trebuchet MS" w:hAnsi="Trebuchet MS" w:cs="Calibri"/>
      <w:b/>
      <w:bCs/>
      <w:caps/>
      <w:noProof/>
      <w:sz w:val="20"/>
      <w:szCs w:val="20"/>
      <w:lang w:val="ro-RO"/>
    </w:rPr>
  </w:style>
  <w:style w:type="paragraph" w:styleId="TOC2">
    <w:name w:val="toc 2"/>
    <w:basedOn w:val="Normal"/>
    <w:next w:val="Normal"/>
    <w:autoRedefine/>
    <w:uiPriority w:val="39"/>
    <w:unhideWhenUsed/>
    <w:qFormat/>
    <w:rsid w:val="00D513CB"/>
    <w:pPr>
      <w:tabs>
        <w:tab w:val="left" w:pos="880"/>
        <w:tab w:val="right" w:leader="dot" w:pos="9062"/>
      </w:tabs>
      <w:spacing w:after="0"/>
    </w:pPr>
    <w:rPr>
      <w:rFonts w:ascii="Trebuchet MS" w:hAnsi="Trebuchet MS" w:cs="Calibri"/>
      <w:bCs/>
      <w:smallCaps/>
      <w:noProof/>
      <w:sz w:val="20"/>
      <w:szCs w:val="20"/>
      <w:lang w:val="ro-RO"/>
    </w:rPr>
  </w:style>
  <w:style w:type="paragraph" w:styleId="TOC3">
    <w:name w:val="toc 3"/>
    <w:basedOn w:val="Normal"/>
    <w:next w:val="Normal"/>
    <w:autoRedefine/>
    <w:uiPriority w:val="39"/>
    <w:unhideWhenUsed/>
    <w:qFormat/>
    <w:rsid w:val="00BE55CC"/>
    <w:pPr>
      <w:spacing w:after="0"/>
      <w:ind w:left="440"/>
    </w:pPr>
    <w:rPr>
      <w:i/>
      <w:iCs/>
      <w:sz w:val="20"/>
      <w:szCs w:val="20"/>
    </w:rPr>
  </w:style>
  <w:style w:type="paragraph" w:styleId="TOC4">
    <w:name w:val="toc 4"/>
    <w:basedOn w:val="Normal"/>
    <w:next w:val="Normal"/>
    <w:autoRedefine/>
    <w:uiPriority w:val="39"/>
    <w:unhideWhenUsed/>
    <w:rsid w:val="00BE55CC"/>
    <w:pPr>
      <w:spacing w:after="0"/>
      <w:ind w:left="660"/>
    </w:pPr>
    <w:rPr>
      <w:sz w:val="18"/>
      <w:szCs w:val="18"/>
    </w:rPr>
  </w:style>
  <w:style w:type="paragraph" w:styleId="TOC5">
    <w:name w:val="toc 5"/>
    <w:basedOn w:val="Normal"/>
    <w:next w:val="Normal"/>
    <w:autoRedefine/>
    <w:uiPriority w:val="39"/>
    <w:unhideWhenUsed/>
    <w:rsid w:val="00BE55CC"/>
    <w:pPr>
      <w:spacing w:after="0"/>
      <w:ind w:left="880"/>
    </w:pPr>
    <w:rPr>
      <w:sz w:val="18"/>
      <w:szCs w:val="18"/>
    </w:rPr>
  </w:style>
  <w:style w:type="paragraph" w:styleId="TOC6">
    <w:name w:val="toc 6"/>
    <w:basedOn w:val="Normal"/>
    <w:next w:val="Normal"/>
    <w:autoRedefine/>
    <w:uiPriority w:val="39"/>
    <w:unhideWhenUsed/>
    <w:rsid w:val="00BE55CC"/>
    <w:pPr>
      <w:spacing w:after="0"/>
      <w:ind w:left="1100"/>
    </w:pPr>
    <w:rPr>
      <w:sz w:val="18"/>
      <w:szCs w:val="18"/>
    </w:rPr>
  </w:style>
  <w:style w:type="paragraph" w:styleId="TOC7">
    <w:name w:val="toc 7"/>
    <w:basedOn w:val="Normal"/>
    <w:next w:val="Normal"/>
    <w:autoRedefine/>
    <w:uiPriority w:val="39"/>
    <w:unhideWhenUsed/>
    <w:rsid w:val="00BE55CC"/>
    <w:pPr>
      <w:spacing w:after="0"/>
      <w:ind w:left="1320"/>
    </w:pPr>
    <w:rPr>
      <w:sz w:val="18"/>
      <w:szCs w:val="18"/>
    </w:rPr>
  </w:style>
  <w:style w:type="paragraph" w:styleId="TOC8">
    <w:name w:val="toc 8"/>
    <w:basedOn w:val="Normal"/>
    <w:next w:val="Normal"/>
    <w:autoRedefine/>
    <w:uiPriority w:val="39"/>
    <w:unhideWhenUsed/>
    <w:rsid w:val="00BE55CC"/>
    <w:pPr>
      <w:spacing w:after="0"/>
      <w:ind w:left="1540"/>
    </w:pPr>
    <w:rPr>
      <w:sz w:val="18"/>
      <w:szCs w:val="18"/>
    </w:rPr>
  </w:style>
  <w:style w:type="paragraph" w:styleId="TOC9">
    <w:name w:val="toc 9"/>
    <w:basedOn w:val="Normal"/>
    <w:next w:val="Normal"/>
    <w:autoRedefine/>
    <w:uiPriority w:val="39"/>
    <w:unhideWhenUsed/>
    <w:rsid w:val="007F0151"/>
    <w:pPr>
      <w:spacing w:after="0"/>
      <w:ind w:left="1760"/>
    </w:pPr>
    <w:rPr>
      <w:sz w:val="18"/>
      <w:szCs w:val="18"/>
    </w:rPr>
  </w:style>
  <w:style w:type="character" w:styleId="Hyperlink">
    <w:name w:val="Hyperlink"/>
    <w:basedOn w:val="DefaultParagraphFont"/>
    <w:uiPriority w:val="99"/>
    <w:unhideWhenUsed/>
    <w:rsid w:val="00BE55CC"/>
    <w:rPr>
      <w:color w:val="0000FF" w:themeColor="hyperlink"/>
      <w:u w:val="single"/>
    </w:rPr>
  </w:style>
  <w:style w:type="paragraph" w:styleId="Header">
    <w:name w:val="header"/>
    <w:basedOn w:val="Normal"/>
    <w:link w:val="HeaderChar"/>
    <w:uiPriority w:val="99"/>
    <w:unhideWhenUsed/>
    <w:rsid w:val="008F36B5"/>
    <w:pPr>
      <w:tabs>
        <w:tab w:val="center" w:pos="4536"/>
        <w:tab w:val="right" w:pos="9072"/>
      </w:tabs>
      <w:spacing w:after="0" w:line="240" w:lineRule="auto"/>
    </w:pPr>
  </w:style>
  <w:style w:type="character" w:customStyle="1" w:styleId="HeaderChar">
    <w:name w:val="Header Char"/>
    <w:basedOn w:val="DefaultParagraphFont"/>
    <w:link w:val="Header"/>
    <w:uiPriority w:val="99"/>
    <w:rsid w:val="008F36B5"/>
    <w:rPr>
      <w:lang w:val="en-US"/>
    </w:rPr>
  </w:style>
  <w:style w:type="paragraph" w:styleId="Footer">
    <w:name w:val="footer"/>
    <w:basedOn w:val="Normal"/>
    <w:link w:val="FooterChar"/>
    <w:uiPriority w:val="99"/>
    <w:unhideWhenUsed/>
    <w:rsid w:val="008F36B5"/>
    <w:pPr>
      <w:tabs>
        <w:tab w:val="center" w:pos="4536"/>
        <w:tab w:val="right" w:pos="9072"/>
      </w:tabs>
      <w:spacing w:after="0" w:line="240" w:lineRule="auto"/>
    </w:pPr>
  </w:style>
  <w:style w:type="character" w:customStyle="1" w:styleId="FooterChar">
    <w:name w:val="Footer Char"/>
    <w:basedOn w:val="DefaultParagraphFont"/>
    <w:link w:val="Footer"/>
    <w:uiPriority w:val="99"/>
    <w:rsid w:val="008F36B5"/>
    <w:rPr>
      <w:lang w:val="en-US"/>
    </w:rPr>
  </w:style>
  <w:style w:type="character" w:styleId="CommentReference">
    <w:name w:val="annotation reference"/>
    <w:basedOn w:val="DefaultParagraphFont"/>
    <w:uiPriority w:val="99"/>
    <w:unhideWhenUsed/>
    <w:rsid w:val="0071729A"/>
    <w:rPr>
      <w:sz w:val="16"/>
      <w:szCs w:val="16"/>
    </w:rPr>
  </w:style>
  <w:style w:type="paragraph" w:styleId="CommentText">
    <w:name w:val="annotation text"/>
    <w:basedOn w:val="Normal"/>
    <w:link w:val="CommentTextChar"/>
    <w:uiPriority w:val="99"/>
    <w:unhideWhenUsed/>
    <w:rsid w:val="0071729A"/>
    <w:pPr>
      <w:spacing w:line="240" w:lineRule="auto"/>
    </w:pPr>
    <w:rPr>
      <w:sz w:val="20"/>
      <w:szCs w:val="20"/>
    </w:rPr>
  </w:style>
  <w:style w:type="character" w:customStyle="1" w:styleId="CommentTextChar">
    <w:name w:val="Comment Text Char"/>
    <w:basedOn w:val="DefaultParagraphFont"/>
    <w:link w:val="CommentText"/>
    <w:uiPriority w:val="99"/>
    <w:rsid w:val="0071729A"/>
    <w:rPr>
      <w:sz w:val="20"/>
      <w:szCs w:val="20"/>
      <w:lang w:val="en-US"/>
    </w:rPr>
  </w:style>
  <w:style w:type="paragraph" w:styleId="CommentSubject">
    <w:name w:val="annotation subject"/>
    <w:basedOn w:val="CommentText"/>
    <w:next w:val="CommentText"/>
    <w:link w:val="CommentSubjectChar"/>
    <w:uiPriority w:val="99"/>
    <w:unhideWhenUsed/>
    <w:rsid w:val="0071729A"/>
    <w:rPr>
      <w:b/>
      <w:bCs/>
    </w:rPr>
  </w:style>
  <w:style w:type="character" w:customStyle="1" w:styleId="CommentSubjectChar">
    <w:name w:val="Comment Subject Char"/>
    <w:basedOn w:val="CommentTextChar"/>
    <w:link w:val="CommentSubject"/>
    <w:uiPriority w:val="99"/>
    <w:rsid w:val="0071729A"/>
    <w:rPr>
      <w:b/>
      <w:bCs/>
      <w:sz w:val="20"/>
      <w:szCs w:val="20"/>
      <w:lang w:val="en-US"/>
    </w:rPr>
  </w:style>
  <w:style w:type="paragraph" w:styleId="BalloonText">
    <w:name w:val="Balloon Text"/>
    <w:basedOn w:val="Normal"/>
    <w:link w:val="BalloonTextChar"/>
    <w:uiPriority w:val="99"/>
    <w:semiHidden/>
    <w:unhideWhenUsed/>
    <w:rsid w:val="0071729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1729A"/>
    <w:rPr>
      <w:rFonts w:ascii="Segoe UI" w:hAnsi="Segoe UI" w:cs="Segoe UI"/>
      <w:sz w:val="18"/>
      <w:szCs w:val="18"/>
      <w:lang w:val="en-US"/>
    </w:rPr>
  </w:style>
  <w:style w:type="paragraph" w:styleId="NormalWeb">
    <w:name w:val="Normal (Web)"/>
    <w:basedOn w:val="Normal"/>
    <w:uiPriority w:val="99"/>
    <w:unhideWhenUsed/>
    <w:rsid w:val="007F73C1"/>
    <w:pPr>
      <w:spacing w:before="100" w:beforeAutospacing="1" w:after="100" w:afterAutospacing="1" w:line="240" w:lineRule="auto"/>
    </w:pPr>
    <w:rPr>
      <w:rFonts w:ascii="Times New Roman" w:hAnsi="Times New Roman" w:cs="Times New Roman"/>
      <w:sz w:val="24"/>
      <w:szCs w:val="24"/>
      <w:lang w:val="en-GB" w:eastAsia="en-GB"/>
    </w:rPr>
  </w:style>
  <w:style w:type="paragraph" w:styleId="Revision">
    <w:name w:val="Revision"/>
    <w:hidden/>
    <w:uiPriority w:val="99"/>
    <w:semiHidden/>
    <w:rsid w:val="00914E45"/>
    <w:pPr>
      <w:spacing w:after="0" w:line="240" w:lineRule="auto"/>
    </w:pPr>
    <w:rPr>
      <w:lang w:val="ro-RO"/>
    </w:rPr>
  </w:style>
  <w:style w:type="paragraph" w:styleId="HTMLPreformatted">
    <w:name w:val="HTML Preformatted"/>
    <w:basedOn w:val="Normal"/>
    <w:link w:val="HTMLPreformattedChar"/>
    <w:uiPriority w:val="99"/>
    <w:unhideWhenUsed/>
    <w:rsid w:val="00DC6A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o-RO"/>
    </w:rPr>
  </w:style>
  <w:style w:type="character" w:customStyle="1" w:styleId="HTMLPreformattedChar">
    <w:name w:val="HTML Preformatted Char"/>
    <w:basedOn w:val="DefaultParagraphFont"/>
    <w:link w:val="HTMLPreformatted"/>
    <w:uiPriority w:val="99"/>
    <w:rsid w:val="00DC6A1D"/>
    <w:rPr>
      <w:rFonts w:ascii="Courier New" w:eastAsia="Times New Roman" w:hAnsi="Courier New" w:cs="Courier New"/>
      <w:sz w:val="20"/>
      <w:szCs w:val="20"/>
      <w:lang w:val="ro-RO" w:eastAsia="ro-RO"/>
    </w:rPr>
  </w:style>
  <w:style w:type="character" w:styleId="PlaceholderText">
    <w:name w:val="Placeholder Text"/>
    <w:basedOn w:val="DefaultParagraphFont"/>
    <w:uiPriority w:val="99"/>
    <w:semiHidden/>
    <w:rsid w:val="00711767"/>
    <w:rPr>
      <w:color w:val="808080"/>
    </w:rPr>
  </w:style>
  <w:style w:type="paragraph" w:customStyle="1" w:styleId="Body">
    <w:name w:val="Body"/>
    <w:basedOn w:val="Normal"/>
    <w:link w:val="BodyChar"/>
    <w:qFormat/>
    <w:rsid w:val="008527ED"/>
    <w:pPr>
      <w:spacing w:before="120" w:after="0" w:line="240" w:lineRule="exact"/>
      <w:jc w:val="both"/>
    </w:pPr>
    <w:rPr>
      <w:rFonts w:ascii="Trebuchet MS" w:hAnsi="Trebuchet MS" w:cs="Arial"/>
      <w:sz w:val="20"/>
      <w:szCs w:val="24"/>
      <w:lang w:val="en-US"/>
    </w:rPr>
  </w:style>
  <w:style w:type="character" w:customStyle="1" w:styleId="BodyChar">
    <w:name w:val="Body Char"/>
    <w:basedOn w:val="DefaultParagraphFont"/>
    <w:link w:val="Body"/>
    <w:rsid w:val="008527ED"/>
    <w:rPr>
      <w:rFonts w:ascii="Trebuchet MS" w:hAnsi="Trebuchet MS" w:cs="Arial"/>
      <w:sz w:val="20"/>
      <w:szCs w:val="24"/>
      <w:lang w:val="en-US"/>
    </w:rPr>
  </w:style>
  <w:style w:type="paragraph" w:customStyle="1" w:styleId="Bulet">
    <w:name w:val="Bulet"/>
    <w:basedOn w:val="Normal"/>
    <w:next w:val="Body"/>
    <w:link w:val="BuletChar"/>
    <w:qFormat/>
    <w:rsid w:val="008527ED"/>
    <w:pPr>
      <w:numPr>
        <w:numId w:val="3"/>
      </w:numPr>
      <w:spacing w:after="0" w:line="240" w:lineRule="exact"/>
      <w:jc w:val="both"/>
    </w:pPr>
    <w:rPr>
      <w:rFonts w:ascii="Trebuchet MS" w:hAnsi="Trebuchet MS" w:cs="Arial"/>
      <w:sz w:val="20"/>
      <w:szCs w:val="24"/>
      <w:lang w:val="en-US"/>
    </w:rPr>
  </w:style>
  <w:style w:type="character" w:customStyle="1" w:styleId="BuletChar">
    <w:name w:val="Bulet Char"/>
    <w:basedOn w:val="BodyChar"/>
    <w:link w:val="Bulet"/>
    <w:rsid w:val="008527ED"/>
    <w:rPr>
      <w:rFonts w:ascii="Trebuchet MS" w:hAnsi="Trebuchet MS" w:cs="Arial"/>
      <w:sz w:val="20"/>
      <w:szCs w:val="24"/>
      <w:lang w:val="en-US"/>
    </w:rPr>
  </w:style>
  <w:style w:type="table" w:styleId="TableGrid">
    <w:name w:val="Table Grid"/>
    <w:basedOn w:val="TableNormal"/>
    <w:rsid w:val="00E304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
    <w:name w:val="Norm"/>
    <w:basedOn w:val="Normal"/>
    <w:qFormat/>
    <w:rsid w:val="00FB123E"/>
    <w:pPr>
      <w:framePr w:hSpace="1701" w:wrap="around" w:vAnchor="text" w:hAnchor="page" w:x="1708" w:y="1"/>
      <w:spacing w:after="0" w:line="240" w:lineRule="exact"/>
      <w:suppressOverlap/>
      <w:jc w:val="both"/>
    </w:pPr>
    <w:rPr>
      <w:rFonts w:ascii="Trebuchet MS" w:hAnsi="Trebuchet MS" w:cs="Arial"/>
      <w:sz w:val="20"/>
      <w:szCs w:val="24"/>
      <w:lang w:val="en-US"/>
    </w:rPr>
  </w:style>
  <w:style w:type="character" w:styleId="Strong">
    <w:name w:val="Strong"/>
    <w:basedOn w:val="DefaultParagraphFont"/>
    <w:uiPriority w:val="22"/>
    <w:qFormat/>
    <w:rsid w:val="00FB123E"/>
    <w:rPr>
      <w:b/>
      <w:bCs/>
    </w:rPr>
  </w:style>
  <w:style w:type="paragraph" w:customStyle="1" w:styleId="Capitol">
    <w:name w:val="Capitol"/>
    <w:basedOn w:val="Body"/>
    <w:next w:val="Body"/>
    <w:qFormat/>
    <w:rsid w:val="001D690A"/>
    <w:pPr>
      <w:numPr>
        <w:numId w:val="4"/>
      </w:numPr>
      <w:tabs>
        <w:tab w:val="num" w:pos="360"/>
      </w:tabs>
      <w:spacing w:before="840" w:after="240" w:line="320" w:lineRule="exact"/>
      <w:ind w:hanging="426"/>
      <w:outlineLvl w:val="0"/>
    </w:pPr>
    <w:rPr>
      <w:b/>
      <w:caps/>
      <w:color w:val="0070C0"/>
      <w:sz w:val="28"/>
      <w:szCs w:val="28"/>
    </w:rPr>
  </w:style>
  <w:style w:type="paragraph" w:customStyle="1" w:styleId="SubCap">
    <w:name w:val="SubCap"/>
    <w:basedOn w:val="Body"/>
    <w:next w:val="Body"/>
    <w:qFormat/>
    <w:rsid w:val="000C6D49"/>
    <w:pPr>
      <w:numPr>
        <w:ilvl w:val="2"/>
        <w:numId w:val="4"/>
      </w:numPr>
      <w:tabs>
        <w:tab w:val="num" w:pos="360"/>
      </w:tabs>
      <w:spacing w:before="480" w:after="120" w:line="280" w:lineRule="exact"/>
      <w:outlineLvl w:val="1"/>
    </w:pPr>
    <w:rPr>
      <w:b/>
      <w:color w:val="0070C0"/>
      <w:sz w:val="26"/>
      <w:szCs w:val="26"/>
    </w:rPr>
  </w:style>
  <w:style w:type="paragraph" w:customStyle="1" w:styleId="UnderCap">
    <w:name w:val="UnderCap"/>
    <w:basedOn w:val="SubCap"/>
    <w:next w:val="Body"/>
    <w:qFormat/>
    <w:rsid w:val="000C6D49"/>
    <w:pPr>
      <w:numPr>
        <w:ilvl w:val="3"/>
      </w:numPr>
      <w:shd w:val="clear" w:color="auto" w:fill="FFFFFF"/>
      <w:tabs>
        <w:tab w:val="num" w:pos="360"/>
      </w:tabs>
      <w:spacing w:line="360" w:lineRule="exact"/>
      <w:outlineLvl w:val="2"/>
    </w:pPr>
    <w:rPr>
      <w:rFonts w:eastAsia="Arial"/>
      <w:iCs/>
      <w:caps/>
      <w:sz w:val="22"/>
      <w:szCs w:val="20"/>
    </w:rPr>
  </w:style>
  <w:style w:type="paragraph" w:customStyle="1" w:styleId="StyleHeading3Heading3Char1Heading3CharCharAttributeHeadi">
    <w:name w:val="Style Heading 3Heading 3 Char1Heading 3 Char CharAttribute Headi..."/>
    <w:basedOn w:val="Heading3"/>
    <w:rsid w:val="005A0DD0"/>
    <w:pPr>
      <w:keepLines w:val="0"/>
      <w:spacing w:before="60" w:after="120"/>
      <w:ind w:left="1916" w:hanging="839"/>
    </w:pPr>
    <w:rPr>
      <w:rFonts w:asciiTheme="minorHAnsi" w:eastAsiaTheme="minorHAnsi" w:hAnsiTheme="minorHAnsi" w:cstheme="minorBidi"/>
      <w:b w:val="0"/>
      <w:bCs w:val="0"/>
      <w:iCs/>
      <w:color w:val="auto"/>
      <w:sz w:val="26"/>
      <w:szCs w:val="20"/>
    </w:rPr>
  </w:style>
  <w:style w:type="character" w:customStyle="1" w:styleId="tal1">
    <w:name w:val="tal1"/>
    <w:basedOn w:val="DefaultParagraphFont"/>
    <w:rsid w:val="00675FD3"/>
  </w:style>
  <w:style w:type="paragraph" w:customStyle="1" w:styleId="Text2">
    <w:name w:val="Text 2"/>
    <w:basedOn w:val="Normal"/>
    <w:link w:val="Text2Char"/>
    <w:rsid w:val="00B51E3D"/>
    <w:pPr>
      <w:tabs>
        <w:tab w:val="left" w:pos="2161"/>
      </w:tabs>
      <w:spacing w:after="240"/>
      <w:ind w:left="1077"/>
      <w:jc w:val="both"/>
    </w:pPr>
    <w:rPr>
      <w:szCs w:val="20"/>
    </w:rPr>
  </w:style>
  <w:style w:type="character" w:customStyle="1" w:styleId="Text2Char">
    <w:name w:val="Text 2 Char"/>
    <w:link w:val="Text2"/>
    <w:rsid w:val="00B51E3D"/>
    <w:rPr>
      <w:szCs w:val="20"/>
      <w:lang w:val="ro-RO"/>
    </w:rPr>
  </w:style>
  <w:style w:type="paragraph" w:customStyle="1" w:styleId="Default">
    <w:name w:val="Default"/>
    <w:rsid w:val="00E57E90"/>
    <w:pPr>
      <w:autoSpaceDE w:val="0"/>
      <w:autoSpaceDN w:val="0"/>
      <w:adjustRightInd w:val="0"/>
      <w:spacing w:after="0" w:line="240" w:lineRule="auto"/>
    </w:pPr>
    <w:rPr>
      <w:rFonts w:ascii="Andes" w:hAnsi="Andes" w:cs="Andes"/>
      <w:color w:val="000000"/>
      <w:sz w:val="24"/>
      <w:szCs w:val="24"/>
      <w:lang w:val="ro-RO"/>
    </w:rPr>
  </w:style>
  <w:style w:type="character" w:customStyle="1" w:styleId="Bodytext">
    <w:name w:val="Body text_"/>
    <w:basedOn w:val="DefaultParagraphFont"/>
    <w:link w:val="BodyText10"/>
    <w:rsid w:val="00E57E90"/>
    <w:rPr>
      <w:rFonts w:ascii="Lucida Sans Unicode" w:eastAsia="Lucida Sans Unicode" w:hAnsi="Lucida Sans Unicode" w:cs="Lucida Sans Unicode"/>
      <w:sz w:val="19"/>
      <w:szCs w:val="19"/>
      <w:shd w:val="clear" w:color="auto" w:fill="FFFFFF"/>
    </w:rPr>
  </w:style>
  <w:style w:type="paragraph" w:customStyle="1" w:styleId="BodyText10">
    <w:name w:val="Body Text10"/>
    <w:basedOn w:val="Normal"/>
    <w:link w:val="Bodytext"/>
    <w:rsid w:val="00E57E90"/>
    <w:pPr>
      <w:widowControl w:val="0"/>
      <w:shd w:val="clear" w:color="auto" w:fill="FFFFFF"/>
      <w:spacing w:after="0" w:line="0" w:lineRule="atLeast"/>
      <w:ind w:hanging="560"/>
      <w:jc w:val="center"/>
    </w:pPr>
    <w:rPr>
      <w:rFonts w:ascii="Lucida Sans Unicode" w:eastAsia="Lucida Sans Unicode" w:hAnsi="Lucida Sans Unicode" w:cs="Lucida Sans Unicode"/>
      <w:sz w:val="19"/>
      <w:szCs w:val="19"/>
      <w:lang w:val="en-GB"/>
    </w:rPr>
  </w:style>
  <w:style w:type="character" w:customStyle="1" w:styleId="BodytextSegoeUIBoldSpacing0pt">
    <w:name w:val="Body text + Segoe UI;Bold;Spacing 0 pt"/>
    <w:basedOn w:val="Bodytext"/>
    <w:rsid w:val="00E57E90"/>
    <w:rPr>
      <w:rFonts w:ascii="Segoe UI" w:eastAsia="Segoe UI" w:hAnsi="Segoe UI" w:cs="Segoe UI"/>
      <w:b/>
      <w:bCs/>
      <w:color w:val="000000"/>
      <w:spacing w:val="0"/>
      <w:w w:val="100"/>
      <w:position w:val="0"/>
      <w:sz w:val="26"/>
      <w:szCs w:val="26"/>
      <w:shd w:val="clear" w:color="auto" w:fill="FFFFFF"/>
      <w:lang w:val="en-US" w:eastAsia="en-US" w:bidi="en-US"/>
    </w:rPr>
  </w:style>
  <w:style w:type="character" w:customStyle="1" w:styleId="BodytextSegoeUI12ptSpacing0pt">
    <w:name w:val="Body text + Segoe UI;12 pt;Spacing 0 pt"/>
    <w:basedOn w:val="Bodytext"/>
    <w:rsid w:val="00E57E90"/>
    <w:rPr>
      <w:rFonts w:ascii="Segoe UI" w:eastAsia="Segoe UI" w:hAnsi="Segoe UI" w:cs="Segoe UI"/>
      <w:color w:val="000000"/>
      <w:spacing w:val="0"/>
      <w:w w:val="100"/>
      <w:position w:val="0"/>
      <w:sz w:val="24"/>
      <w:szCs w:val="24"/>
      <w:shd w:val="clear" w:color="auto" w:fill="FFFFFF"/>
      <w:lang w:val="en-US" w:eastAsia="en-US" w:bidi="en-US"/>
    </w:rPr>
  </w:style>
  <w:style w:type="paragraph" w:customStyle="1" w:styleId="BodyText2">
    <w:name w:val="Body Text2"/>
    <w:basedOn w:val="Normal"/>
    <w:rsid w:val="00E57E90"/>
    <w:pPr>
      <w:widowControl w:val="0"/>
      <w:shd w:val="clear" w:color="auto" w:fill="FFFFFF"/>
      <w:spacing w:after="0" w:line="0" w:lineRule="atLeast"/>
      <w:ind w:hanging="360"/>
      <w:jc w:val="both"/>
    </w:pPr>
    <w:rPr>
      <w:rFonts w:ascii="Palatino Linotype" w:eastAsia="Palatino Linotype" w:hAnsi="Palatino Linotype" w:cs="Palatino Linotype"/>
      <w:spacing w:val="10"/>
      <w:sz w:val="26"/>
      <w:szCs w:val="26"/>
    </w:rPr>
  </w:style>
  <w:style w:type="character" w:customStyle="1" w:styleId="Tablecaption">
    <w:name w:val="Table caption_"/>
    <w:basedOn w:val="DefaultParagraphFont"/>
    <w:link w:val="Tablecaption0"/>
    <w:rsid w:val="00E57E90"/>
    <w:rPr>
      <w:rFonts w:ascii="Segoe UI" w:eastAsia="Segoe UI" w:hAnsi="Segoe UI" w:cs="Segoe UI"/>
      <w:b/>
      <w:bCs/>
      <w:sz w:val="26"/>
      <w:szCs w:val="26"/>
      <w:shd w:val="clear" w:color="auto" w:fill="FFFFFF"/>
    </w:rPr>
  </w:style>
  <w:style w:type="paragraph" w:customStyle="1" w:styleId="Tablecaption0">
    <w:name w:val="Table caption"/>
    <w:basedOn w:val="Normal"/>
    <w:link w:val="Tablecaption"/>
    <w:rsid w:val="00E57E90"/>
    <w:pPr>
      <w:widowControl w:val="0"/>
      <w:shd w:val="clear" w:color="auto" w:fill="FFFFFF"/>
      <w:spacing w:after="0" w:line="383" w:lineRule="exact"/>
      <w:jc w:val="both"/>
    </w:pPr>
    <w:rPr>
      <w:rFonts w:ascii="Segoe UI" w:eastAsia="Segoe UI" w:hAnsi="Segoe UI" w:cs="Segoe UI"/>
      <w:b/>
      <w:bCs/>
      <w:sz w:val="26"/>
      <w:szCs w:val="26"/>
      <w:lang w:val="en-GB"/>
    </w:rPr>
  </w:style>
  <w:style w:type="character" w:customStyle="1" w:styleId="BodytextArialItalic">
    <w:name w:val="Body text + Arial;Italic"/>
    <w:basedOn w:val="Bodytext"/>
    <w:rsid w:val="00E57E90"/>
    <w:rPr>
      <w:rFonts w:ascii="Arial" w:eastAsia="Arial" w:hAnsi="Arial" w:cs="Arial"/>
      <w:b w:val="0"/>
      <w:bCs w:val="0"/>
      <w:i/>
      <w:iCs/>
      <w:smallCaps w:val="0"/>
      <w:strike w:val="0"/>
      <w:color w:val="000000"/>
      <w:spacing w:val="0"/>
      <w:w w:val="100"/>
      <w:position w:val="0"/>
      <w:sz w:val="19"/>
      <w:szCs w:val="19"/>
      <w:u w:val="none"/>
      <w:shd w:val="clear" w:color="auto" w:fill="FFFFFF"/>
      <w:lang w:val="en-US" w:eastAsia="en-US" w:bidi="en-US"/>
    </w:rPr>
  </w:style>
  <w:style w:type="paragraph" w:styleId="FootnoteText">
    <w:name w:val="footnote text"/>
    <w:aliases w:val="Footnote,text,Texto nota pie Car,fn,ft,single space,FOOTNOTES,footnote text,ADB,WB-Fußnotentext,Fußnote,WB-Fuﬂnotentext,Fuﬂnote,Note de bas de page Car,ALTS FOOTNOTE,Footnote Text Char Char Char Char Char Char, Car,Car,Footnote Text Char1"/>
    <w:basedOn w:val="Normal"/>
    <w:link w:val="FootnoteTextChar"/>
    <w:uiPriority w:val="99"/>
    <w:unhideWhenUsed/>
    <w:qFormat/>
    <w:rsid w:val="00F64B2F"/>
    <w:pPr>
      <w:spacing w:after="0" w:line="240" w:lineRule="auto"/>
    </w:pPr>
    <w:rPr>
      <w:sz w:val="20"/>
      <w:szCs w:val="20"/>
    </w:rPr>
  </w:style>
  <w:style w:type="character" w:customStyle="1" w:styleId="FootnoteTextChar">
    <w:name w:val="Footnote Text Char"/>
    <w:aliases w:val="Footnote Char,text Char,Texto nota pie Car Char,fn Char,ft Char,single space Char,FOOTNOTES Char,footnote text Char,ADB Char,WB-Fußnotentext Char,Fußnote Char,WB-Fuﬂnotentext Char,Fuﬂnote Char,Note de bas de page Car Char, Car Char"/>
    <w:basedOn w:val="DefaultParagraphFont"/>
    <w:link w:val="FootnoteText"/>
    <w:uiPriority w:val="99"/>
    <w:qFormat/>
    <w:rsid w:val="00F64B2F"/>
    <w:rPr>
      <w:sz w:val="20"/>
      <w:szCs w:val="20"/>
      <w:lang w:val="ro-RO"/>
    </w:rPr>
  </w:style>
  <w:style w:type="character" w:styleId="FootnoteReference">
    <w:name w:val="footnote reference"/>
    <w:aliases w:val="16 Point,Superscript 6 Point,ftref,Знак сноски-FN,Footnote Reference Number,Estilo de nota al pie de Africa,Footnote Reference_LVL6,Footnote Reference_LVL61,Footnote Reference_LVL62,Footnote Reference_LVL63,f,fr,note bp,BVI fnr,Ref"/>
    <w:basedOn w:val="DefaultParagraphFont"/>
    <w:link w:val="numberCharCar"/>
    <w:uiPriority w:val="99"/>
    <w:unhideWhenUsed/>
    <w:qFormat/>
    <w:rsid w:val="00F64B2F"/>
    <w:rPr>
      <w:vertAlign w:val="superscript"/>
    </w:rPr>
  </w:style>
  <w:style w:type="paragraph" w:customStyle="1" w:styleId="Heading1EIB">
    <w:name w:val="Heading 1 EIB"/>
    <w:basedOn w:val="Heading1"/>
    <w:autoRedefine/>
    <w:qFormat/>
    <w:rsid w:val="008C5A06"/>
    <w:pPr>
      <w:keepNext w:val="0"/>
      <w:keepLines w:val="0"/>
      <w:numPr>
        <w:numId w:val="0"/>
      </w:numPr>
      <w:tabs>
        <w:tab w:val="num" w:pos="360"/>
      </w:tabs>
      <w:spacing w:before="0" w:after="200"/>
      <w:ind w:left="284"/>
      <w:contextualSpacing/>
      <w:outlineLvl w:val="9"/>
    </w:pPr>
    <w:rPr>
      <w:color w:val="000000" w:themeColor="text1"/>
      <w:sz w:val="24"/>
      <w:szCs w:val="20"/>
      <w:lang w:val="en-GB"/>
    </w:rPr>
  </w:style>
  <w:style w:type="paragraph" w:customStyle="1" w:styleId="Heading2EIB">
    <w:name w:val="Heading 2 EIB"/>
    <w:basedOn w:val="Heading2"/>
    <w:autoRedefine/>
    <w:qFormat/>
    <w:rsid w:val="008C5A06"/>
    <w:pPr>
      <w:numPr>
        <w:ilvl w:val="0"/>
        <w:numId w:val="0"/>
      </w:numPr>
      <w:tabs>
        <w:tab w:val="num" w:pos="360"/>
      </w:tabs>
      <w:spacing w:before="40" w:after="120" w:line="300" w:lineRule="atLeast"/>
      <w:ind w:left="284"/>
    </w:pPr>
    <w:rPr>
      <w:color w:val="000000" w:themeColor="text1"/>
      <w:sz w:val="22"/>
      <w:lang w:val="en-GB"/>
    </w:rPr>
  </w:style>
  <w:style w:type="paragraph" w:customStyle="1" w:styleId="Heading3EIB">
    <w:name w:val="Heading 3 EIB"/>
    <w:basedOn w:val="Heading3"/>
    <w:autoRedefine/>
    <w:qFormat/>
    <w:rsid w:val="008C5A06"/>
    <w:pPr>
      <w:numPr>
        <w:ilvl w:val="0"/>
        <w:numId w:val="0"/>
      </w:numPr>
      <w:tabs>
        <w:tab w:val="num" w:pos="360"/>
      </w:tabs>
      <w:spacing w:before="120" w:after="120" w:line="300" w:lineRule="atLeast"/>
      <w:ind w:left="284"/>
    </w:pPr>
    <w:rPr>
      <w:rFonts w:asciiTheme="minorHAnsi" w:hAnsiTheme="minorHAnsi"/>
      <w:bCs w:val="0"/>
      <w:color w:val="000000" w:themeColor="text1"/>
      <w:szCs w:val="24"/>
      <w:lang w:val="en-GB"/>
    </w:rPr>
  </w:style>
  <w:style w:type="character" w:customStyle="1" w:styleId="ListParagraphChar">
    <w:name w:val="List Paragraph Char"/>
    <w:aliases w:val="Forth level Char,Medium Grid 1 - Accent 21 Char,Normal bullet 2 Char,Heading x1 Char1,Bullet list Char1,1st level - Bullet List Paragraph Char1,Lettre d'introduction Char1,Paragrafo elenco Char1,List Paragraph11 Char1,List1 Char1"/>
    <w:link w:val="ListParagraph"/>
    <w:uiPriority w:val="99"/>
    <w:qFormat/>
    <w:locked/>
    <w:rsid w:val="008C5A06"/>
    <w:rPr>
      <w:lang w:val="ro-RO"/>
    </w:rPr>
  </w:style>
  <w:style w:type="character" w:customStyle="1" w:styleId="A16">
    <w:name w:val="A16"/>
    <w:uiPriority w:val="99"/>
    <w:rsid w:val="00903BBF"/>
    <w:rPr>
      <w:rFonts w:cs="Myriad"/>
      <w:color w:val="211D1E"/>
      <w:sz w:val="22"/>
      <w:szCs w:val="22"/>
    </w:rPr>
  </w:style>
  <w:style w:type="paragraph" w:customStyle="1" w:styleId="normalpropostasChar">
    <w:name w:val="normal_propostas Char"/>
    <w:basedOn w:val="Normal"/>
    <w:rsid w:val="00903BBF"/>
    <w:pPr>
      <w:suppressAutoHyphens/>
      <w:spacing w:after="120" w:line="288" w:lineRule="auto"/>
      <w:jc w:val="both"/>
    </w:pPr>
    <w:rPr>
      <w:rFonts w:ascii="Arial" w:eastAsia="Times New Roman" w:hAnsi="Arial" w:cs="Calibri"/>
      <w:sz w:val="24"/>
      <w:szCs w:val="24"/>
      <w:lang w:eastAsia="ar-SA"/>
    </w:rPr>
  </w:style>
  <w:style w:type="character" w:customStyle="1" w:styleId="tli1">
    <w:name w:val="tli1"/>
    <w:basedOn w:val="DefaultParagraphFont"/>
    <w:rsid w:val="00504285"/>
  </w:style>
  <w:style w:type="paragraph" w:styleId="TOCHeading">
    <w:name w:val="TOC Heading"/>
    <w:basedOn w:val="Heading1"/>
    <w:next w:val="Normal"/>
    <w:uiPriority w:val="39"/>
    <w:unhideWhenUsed/>
    <w:qFormat/>
    <w:rsid w:val="00EE02B9"/>
    <w:pPr>
      <w:numPr>
        <w:numId w:val="0"/>
      </w:numPr>
      <w:outlineLvl w:val="9"/>
    </w:pPr>
    <w:rPr>
      <w:rFonts w:asciiTheme="majorHAnsi" w:hAnsiTheme="majorHAnsi"/>
      <w:color w:val="365F91" w:themeColor="accent1" w:themeShade="BF"/>
      <w:sz w:val="28"/>
      <w:lang w:val="en-US" w:eastAsia="ja-JP"/>
    </w:rPr>
  </w:style>
  <w:style w:type="paragraph" w:customStyle="1" w:styleId="DefaultText1">
    <w:name w:val="Default Text:1"/>
    <w:basedOn w:val="Normal"/>
    <w:rsid w:val="001C734E"/>
    <w:pPr>
      <w:overflowPunct w:val="0"/>
      <w:autoSpaceDE w:val="0"/>
      <w:autoSpaceDN w:val="0"/>
      <w:adjustRightInd w:val="0"/>
      <w:spacing w:after="0" w:line="240" w:lineRule="auto"/>
    </w:pPr>
    <w:rPr>
      <w:rFonts w:ascii="Times New Roman" w:eastAsia="Times New Roman" w:hAnsi="Times New Roman" w:cs="Times New Roman"/>
      <w:sz w:val="24"/>
      <w:szCs w:val="24"/>
      <w:lang w:val="en-US" w:eastAsia="en-US"/>
    </w:rPr>
  </w:style>
  <w:style w:type="paragraph" w:styleId="Title">
    <w:name w:val="Title"/>
    <w:basedOn w:val="Normal"/>
    <w:link w:val="TitleChar"/>
    <w:qFormat/>
    <w:rsid w:val="001C734E"/>
    <w:pPr>
      <w:spacing w:after="0" w:line="240" w:lineRule="auto"/>
      <w:jc w:val="center"/>
    </w:pPr>
    <w:rPr>
      <w:rFonts w:ascii="Verdana" w:eastAsia="Times New Roman" w:hAnsi="Verdana" w:cs="Times New Roman"/>
      <w:b/>
      <w:sz w:val="28"/>
      <w:szCs w:val="20"/>
      <w:lang w:val="ro-RO" w:eastAsia="en-US"/>
    </w:rPr>
  </w:style>
  <w:style w:type="character" w:customStyle="1" w:styleId="TitleChar">
    <w:name w:val="Title Char"/>
    <w:basedOn w:val="DefaultParagraphFont"/>
    <w:link w:val="Title"/>
    <w:rsid w:val="001C734E"/>
    <w:rPr>
      <w:rFonts w:ascii="Verdana" w:eastAsia="Times New Roman" w:hAnsi="Verdana" w:cs="Times New Roman"/>
      <w:b/>
      <w:sz w:val="28"/>
      <w:szCs w:val="20"/>
      <w:lang w:val="ro-RO" w:eastAsia="en-US"/>
    </w:rPr>
  </w:style>
  <w:style w:type="paragraph" w:styleId="BodyText3">
    <w:name w:val="Body Text 3"/>
    <w:basedOn w:val="Normal"/>
    <w:link w:val="BodyText3Char"/>
    <w:rsid w:val="001C734E"/>
    <w:pPr>
      <w:spacing w:after="0" w:line="240" w:lineRule="auto"/>
      <w:jc w:val="both"/>
    </w:pPr>
    <w:rPr>
      <w:rFonts w:ascii="Calibri" w:eastAsia="Calibri" w:hAnsi="Calibri" w:cs="Times New Roman"/>
      <w:sz w:val="28"/>
      <w:szCs w:val="20"/>
      <w:lang w:val="ro-RO" w:eastAsia="ro-RO"/>
    </w:rPr>
  </w:style>
  <w:style w:type="character" w:customStyle="1" w:styleId="BodyText3Char">
    <w:name w:val="Body Text 3 Char"/>
    <w:basedOn w:val="DefaultParagraphFont"/>
    <w:link w:val="BodyText3"/>
    <w:rsid w:val="001C734E"/>
    <w:rPr>
      <w:rFonts w:ascii="Calibri" w:eastAsia="Calibri" w:hAnsi="Calibri" w:cs="Times New Roman"/>
      <w:sz w:val="28"/>
      <w:szCs w:val="20"/>
      <w:lang w:val="ro-RO" w:eastAsia="ro-RO"/>
    </w:rPr>
  </w:style>
  <w:style w:type="paragraph" w:styleId="Subtitle">
    <w:name w:val="Subtitle"/>
    <w:basedOn w:val="Normal"/>
    <w:link w:val="SubtitleChar"/>
    <w:qFormat/>
    <w:rsid w:val="001C734E"/>
    <w:pPr>
      <w:spacing w:after="0" w:line="240" w:lineRule="auto"/>
    </w:pPr>
    <w:rPr>
      <w:rFonts w:ascii="Calibri" w:eastAsia="Calibri" w:hAnsi="Calibri" w:cs="Times New Roman"/>
      <w:b/>
      <w:sz w:val="24"/>
      <w:szCs w:val="20"/>
      <w:lang w:val="ro-RO" w:eastAsia="ro-RO"/>
    </w:rPr>
  </w:style>
  <w:style w:type="character" w:customStyle="1" w:styleId="SubtitleChar">
    <w:name w:val="Subtitle Char"/>
    <w:basedOn w:val="DefaultParagraphFont"/>
    <w:link w:val="Subtitle"/>
    <w:rsid w:val="001C734E"/>
    <w:rPr>
      <w:rFonts w:ascii="Calibri" w:eastAsia="Calibri" w:hAnsi="Calibri" w:cs="Times New Roman"/>
      <w:b/>
      <w:sz w:val="24"/>
      <w:szCs w:val="20"/>
      <w:lang w:val="ro-RO" w:eastAsia="ro-RO"/>
    </w:rPr>
  </w:style>
  <w:style w:type="paragraph" w:styleId="BodyText20">
    <w:name w:val="Body Text 2"/>
    <w:basedOn w:val="Normal"/>
    <w:link w:val="BodyText2Char"/>
    <w:rsid w:val="001C734E"/>
    <w:pPr>
      <w:spacing w:after="120" w:line="480" w:lineRule="auto"/>
    </w:pPr>
    <w:rPr>
      <w:rFonts w:ascii="Times New Roman" w:eastAsia="Calibri" w:hAnsi="Times New Roman" w:cs="Times New Roman"/>
      <w:sz w:val="24"/>
      <w:szCs w:val="24"/>
      <w:lang w:val="ro-RO" w:eastAsia="en-US"/>
    </w:rPr>
  </w:style>
  <w:style w:type="character" w:customStyle="1" w:styleId="BodyText2Char">
    <w:name w:val="Body Text 2 Char"/>
    <w:basedOn w:val="DefaultParagraphFont"/>
    <w:link w:val="BodyText20"/>
    <w:rsid w:val="001C734E"/>
    <w:rPr>
      <w:rFonts w:ascii="Times New Roman" w:eastAsia="Calibri" w:hAnsi="Times New Roman" w:cs="Times New Roman"/>
      <w:sz w:val="24"/>
      <w:szCs w:val="24"/>
      <w:lang w:val="ro-RO" w:eastAsia="en-US"/>
    </w:rPr>
  </w:style>
  <w:style w:type="character" w:customStyle="1" w:styleId="l5tlu1">
    <w:name w:val="l5tlu1"/>
    <w:rsid w:val="001C734E"/>
    <w:rPr>
      <w:b/>
      <w:bCs/>
      <w:color w:val="000000"/>
      <w:sz w:val="32"/>
      <w:szCs w:val="32"/>
    </w:rPr>
  </w:style>
  <w:style w:type="paragraph" w:styleId="BodyText0">
    <w:name w:val="Body Text"/>
    <w:basedOn w:val="Normal"/>
    <w:link w:val="BodyTextChar"/>
    <w:qFormat/>
    <w:rsid w:val="001C734E"/>
    <w:pPr>
      <w:spacing w:after="120" w:line="240" w:lineRule="auto"/>
    </w:pPr>
    <w:rPr>
      <w:rFonts w:ascii="Times New Roman" w:eastAsia="Calibri" w:hAnsi="Times New Roman" w:cs="Times New Roman"/>
      <w:sz w:val="24"/>
      <w:szCs w:val="24"/>
      <w:lang w:val="x-none" w:eastAsia="en-US"/>
    </w:rPr>
  </w:style>
  <w:style w:type="character" w:customStyle="1" w:styleId="BodyTextChar">
    <w:name w:val="Body Text Char"/>
    <w:basedOn w:val="DefaultParagraphFont"/>
    <w:link w:val="BodyText0"/>
    <w:rsid w:val="001C734E"/>
    <w:rPr>
      <w:rFonts w:ascii="Times New Roman" w:eastAsia="Calibri" w:hAnsi="Times New Roman" w:cs="Times New Roman"/>
      <w:sz w:val="24"/>
      <w:szCs w:val="24"/>
      <w:lang w:val="x-none" w:eastAsia="en-US"/>
    </w:rPr>
  </w:style>
  <w:style w:type="paragraph" w:customStyle="1" w:styleId="Instituie">
    <w:name w:val="Instituție"/>
    <w:basedOn w:val="Normal"/>
    <w:link w:val="InstituieChar"/>
    <w:qFormat/>
    <w:rsid w:val="001C734E"/>
    <w:pPr>
      <w:spacing w:after="160" w:line="259" w:lineRule="auto"/>
    </w:pPr>
    <w:rPr>
      <w:rFonts w:ascii="Trajan Pro" w:eastAsia="Calibri" w:hAnsi="Trajan Pro" w:cs="Times New Roman"/>
      <w:sz w:val="32"/>
      <w:szCs w:val="32"/>
      <w:lang w:val="ro-RO" w:eastAsia="en-US"/>
    </w:rPr>
  </w:style>
  <w:style w:type="character" w:customStyle="1" w:styleId="InstituieChar">
    <w:name w:val="Instituție Char"/>
    <w:link w:val="Instituie"/>
    <w:rsid w:val="001C734E"/>
    <w:rPr>
      <w:rFonts w:ascii="Trajan Pro" w:eastAsia="Calibri" w:hAnsi="Trajan Pro" w:cs="Times New Roman"/>
      <w:sz w:val="32"/>
      <w:szCs w:val="32"/>
      <w:lang w:val="ro-RO" w:eastAsia="en-US"/>
    </w:rPr>
  </w:style>
  <w:style w:type="numbering" w:customStyle="1" w:styleId="NoList1">
    <w:name w:val="No List1"/>
    <w:next w:val="NoList"/>
    <w:uiPriority w:val="99"/>
    <w:semiHidden/>
    <w:unhideWhenUsed/>
    <w:rsid w:val="001C734E"/>
  </w:style>
  <w:style w:type="table" w:customStyle="1" w:styleId="TableGrid1">
    <w:name w:val="Table Grid1"/>
    <w:basedOn w:val="TableNormal"/>
    <w:next w:val="TableGrid"/>
    <w:rsid w:val="001C73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SegoeUIBoldSpacing0pt0">
    <w:name w:val="Body text + Segoe UI.Bold.Spacing 0 pt"/>
    <w:basedOn w:val="Bodytext"/>
    <w:rsid w:val="001C734E"/>
    <w:rPr>
      <w:rFonts w:ascii="Segoe UI" w:eastAsia="Segoe UI" w:hAnsi="Segoe UI" w:cs="Segoe UI"/>
      <w:b/>
      <w:bCs/>
      <w:color w:val="000000"/>
      <w:spacing w:val="0"/>
      <w:w w:val="100"/>
      <w:position w:val="0"/>
      <w:sz w:val="26"/>
      <w:szCs w:val="26"/>
      <w:shd w:val="clear" w:color="auto" w:fill="FFFFFF"/>
      <w:lang w:val="en-US" w:eastAsia="en-US" w:bidi="en-US"/>
    </w:rPr>
  </w:style>
  <w:style w:type="character" w:customStyle="1" w:styleId="BodytextSegoeUI12ptSpacing0pt0">
    <w:name w:val="Body text + Segoe UI.12 pt.Spacing 0 pt"/>
    <w:basedOn w:val="Bodytext"/>
    <w:rsid w:val="001C734E"/>
    <w:rPr>
      <w:rFonts w:ascii="Segoe UI" w:eastAsia="Segoe UI" w:hAnsi="Segoe UI" w:cs="Segoe UI"/>
      <w:color w:val="000000"/>
      <w:spacing w:val="0"/>
      <w:w w:val="100"/>
      <w:position w:val="0"/>
      <w:sz w:val="24"/>
      <w:szCs w:val="24"/>
      <w:shd w:val="clear" w:color="auto" w:fill="FFFFFF"/>
      <w:lang w:val="en-US" w:eastAsia="en-US" w:bidi="en-US"/>
    </w:rPr>
  </w:style>
  <w:style w:type="character" w:customStyle="1" w:styleId="BodytextArialItalic0">
    <w:name w:val="Body text + Arial.Italic"/>
    <w:basedOn w:val="Bodytext"/>
    <w:rsid w:val="001C734E"/>
    <w:rPr>
      <w:rFonts w:ascii="Arial" w:eastAsia="Arial" w:hAnsi="Arial" w:cs="Arial"/>
      <w:b w:val="0"/>
      <w:bCs w:val="0"/>
      <w:i/>
      <w:iCs/>
      <w:smallCaps w:val="0"/>
      <w:strike w:val="0"/>
      <w:color w:val="000000"/>
      <w:spacing w:val="0"/>
      <w:w w:val="100"/>
      <w:position w:val="0"/>
      <w:sz w:val="19"/>
      <w:szCs w:val="19"/>
      <w:u w:val="none"/>
      <w:shd w:val="clear" w:color="auto" w:fill="FFFFFF"/>
      <w:lang w:val="en-US" w:eastAsia="en-US" w:bidi="en-US"/>
    </w:rPr>
  </w:style>
  <w:style w:type="character" w:customStyle="1" w:styleId="ListParagraphChar1">
    <w:name w:val="List Paragraph Char1"/>
    <w:aliases w:val="Medium Grid 1 - Accent 21 Char1,Normal bullet 2 Char1,Heading x1 Char,Bullet list Char,1st level - Bullet List Paragraph Char,Lettre d'introduction Char,Paragrafo elenco Char,List Paragraph11 Char,Normal bullet 21 Char,List1 Char"/>
    <w:uiPriority w:val="34"/>
    <w:qFormat/>
    <w:locked/>
    <w:rsid w:val="001C734E"/>
    <w:rPr>
      <w:rFonts w:ascii="Times New Roman" w:eastAsia="Times New Roman" w:hAnsi="Times New Roman"/>
      <w:sz w:val="24"/>
      <w:szCs w:val="24"/>
    </w:rPr>
  </w:style>
  <w:style w:type="character" w:styleId="Emphasis">
    <w:name w:val="Emphasis"/>
    <w:basedOn w:val="DefaultParagraphFont"/>
    <w:uiPriority w:val="20"/>
    <w:qFormat/>
    <w:rsid w:val="001C734E"/>
    <w:rPr>
      <w:i/>
      <w:iCs/>
    </w:rPr>
  </w:style>
  <w:style w:type="paragraph" w:customStyle="1" w:styleId="Lista21">
    <w:name w:val="Lista 21"/>
    <w:basedOn w:val="Normal"/>
    <w:qFormat/>
    <w:rsid w:val="001C734E"/>
    <w:pPr>
      <w:spacing w:before="60" w:after="60"/>
      <w:ind w:left="1440" w:hanging="360"/>
      <w:contextualSpacing/>
      <w:jc w:val="both"/>
    </w:pPr>
    <w:rPr>
      <w:rFonts w:ascii="Times New Roman" w:eastAsia="SimSun" w:hAnsi="Times New Roman" w:cs="Times New Roman"/>
      <w:sz w:val="24"/>
      <w:lang w:val="fr-FR" w:eastAsia="en-US" w:bidi="en-US"/>
    </w:rPr>
  </w:style>
  <w:style w:type="paragraph" w:customStyle="1" w:styleId="Lista31">
    <w:name w:val="Lista 31"/>
    <w:basedOn w:val="Lista21"/>
    <w:qFormat/>
    <w:rsid w:val="001C734E"/>
    <w:pPr>
      <w:ind w:left="2160" w:hanging="180"/>
    </w:pPr>
  </w:style>
  <w:style w:type="table" w:customStyle="1" w:styleId="TableGrid11">
    <w:name w:val="Table Grid11"/>
    <w:basedOn w:val="TableNormal"/>
    <w:next w:val="TableGrid"/>
    <w:rsid w:val="001C734E"/>
    <w:pPr>
      <w:spacing w:after="0" w:line="240" w:lineRule="auto"/>
    </w:pPr>
    <w:rPr>
      <w:rFonts w:ascii="Times New Roman" w:eastAsia="Times New Roman" w:hAnsi="Times New Roman" w:cs="Times New Roman"/>
      <w:sz w:val="20"/>
      <w:szCs w:val="20"/>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unhideWhenUsed/>
    <w:rsid w:val="001C734E"/>
    <w:rPr>
      <w:color w:val="800080" w:themeColor="followedHyperlink"/>
      <w:u w:val="single"/>
    </w:rPr>
  </w:style>
  <w:style w:type="table" w:customStyle="1" w:styleId="TableGrid3">
    <w:name w:val="Table Grid3"/>
    <w:basedOn w:val="TableNormal"/>
    <w:next w:val="TableGrid"/>
    <w:locked/>
    <w:rsid w:val="001C734E"/>
    <w:pPr>
      <w:spacing w:after="0" w:line="240" w:lineRule="auto"/>
    </w:pPr>
    <w:rPr>
      <w:rFonts w:ascii="Calibri" w:eastAsia="Calibri" w:hAnsi="Calibri" w:cs="Times New Roman"/>
      <w:sz w:val="20"/>
      <w:szCs w:val="20"/>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1C734E"/>
    <w:rPr>
      <w:color w:val="605E5C"/>
      <w:shd w:val="clear" w:color="auto" w:fill="E1DFDD"/>
    </w:rPr>
  </w:style>
  <w:style w:type="paragraph" w:customStyle="1" w:styleId="LightGrid-Accent31">
    <w:name w:val="Light Grid - Accent 31"/>
    <w:basedOn w:val="ListParagraph"/>
    <w:qFormat/>
    <w:rsid w:val="001C734E"/>
    <w:pPr>
      <w:numPr>
        <w:numId w:val="7"/>
      </w:numPr>
      <w:spacing w:before="60" w:after="60"/>
      <w:contextualSpacing w:val="0"/>
      <w:jc w:val="both"/>
    </w:pPr>
    <w:rPr>
      <w:rFonts w:ascii="Times New Roman" w:eastAsia="Times New Roman" w:hAnsi="Times New Roman" w:cs="Arial"/>
      <w:noProof/>
      <w:sz w:val="24"/>
      <w:szCs w:val="24"/>
      <w:lang w:val="en-US" w:eastAsia="en-US"/>
    </w:rPr>
  </w:style>
  <w:style w:type="paragraph" w:styleId="NoSpacing">
    <w:name w:val="No Spacing"/>
    <w:uiPriority w:val="1"/>
    <w:qFormat/>
    <w:rsid w:val="001C734E"/>
    <w:pPr>
      <w:spacing w:after="0" w:line="240" w:lineRule="auto"/>
    </w:pPr>
    <w:rPr>
      <w:rFonts w:eastAsiaTheme="minorHAnsi"/>
      <w:lang w:val="ro-RO" w:eastAsia="en-US"/>
    </w:rPr>
  </w:style>
  <w:style w:type="paragraph" w:customStyle="1" w:styleId="Standard">
    <w:name w:val="Standard"/>
    <w:link w:val="StandardChar"/>
    <w:rsid w:val="001C734E"/>
    <w:pPr>
      <w:suppressAutoHyphens/>
      <w:autoSpaceDN w:val="0"/>
      <w:spacing w:after="0" w:line="240" w:lineRule="auto"/>
      <w:textAlignment w:val="baseline"/>
    </w:pPr>
    <w:rPr>
      <w:rFonts w:ascii="Trebuchet MS" w:eastAsia="Calibri" w:hAnsi="Trebuchet MS" w:cs="Trebuchet MS"/>
      <w:color w:val="000000"/>
      <w:kern w:val="3"/>
      <w:sz w:val="24"/>
      <w:szCs w:val="24"/>
      <w:lang w:val="ro-RO" w:eastAsia="en-US"/>
    </w:rPr>
  </w:style>
  <w:style w:type="numbering" w:customStyle="1" w:styleId="WWNum9">
    <w:name w:val="WWNum9"/>
    <w:basedOn w:val="NoList"/>
    <w:rsid w:val="001C734E"/>
    <w:pPr>
      <w:numPr>
        <w:numId w:val="8"/>
      </w:numPr>
    </w:pPr>
  </w:style>
  <w:style w:type="paragraph" w:customStyle="1" w:styleId="4">
    <w:name w:val="4"/>
    <w:basedOn w:val="Normal"/>
    <w:semiHidden/>
    <w:rsid w:val="001C734E"/>
    <w:pPr>
      <w:tabs>
        <w:tab w:val="left" w:pos="709"/>
      </w:tabs>
      <w:spacing w:after="0" w:line="240" w:lineRule="auto"/>
    </w:pPr>
    <w:rPr>
      <w:rFonts w:ascii="Futura Bk" w:eastAsia="Times New Roman" w:hAnsi="Futura Bk" w:cs="Times New Roman"/>
      <w:sz w:val="20"/>
      <w:szCs w:val="24"/>
      <w:lang w:val="pl-PL" w:eastAsia="pl-PL"/>
    </w:rPr>
  </w:style>
  <w:style w:type="character" w:customStyle="1" w:styleId="y2iqfc">
    <w:name w:val="y2iqfc"/>
    <w:basedOn w:val="DefaultParagraphFont"/>
    <w:rsid w:val="001C734E"/>
  </w:style>
  <w:style w:type="table" w:customStyle="1" w:styleId="ListTable3-Accent31">
    <w:name w:val="List Table 3 - Accent 31"/>
    <w:basedOn w:val="TableNormal"/>
    <w:uiPriority w:val="48"/>
    <w:rsid w:val="001C734E"/>
    <w:pPr>
      <w:spacing w:after="0" w:line="240" w:lineRule="auto"/>
    </w:pPr>
    <w:rPr>
      <w:rFonts w:eastAsiaTheme="minorHAnsi"/>
      <w:lang w:val="en-GB" w:eastAsia="en-US"/>
    </w:rPr>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paragraph" w:customStyle="1" w:styleId="Style">
    <w:name w:val="Style"/>
    <w:rsid w:val="001C734E"/>
    <w:pPr>
      <w:widowControl w:val="0"/>
      <w:autoSpaceDE w:val="0"/>
      <w:autoSpaceDN w:val="0"/>
      <w:adjustRightInd w:val="0"/>
      <w:spacing w:after="0" w:line="240" w:lineRule="auto"/>
    </w:pPr>
    <w:rPr>
      <w:rFonts w:ascii="Arial" w:hAnsi="Arial" w:cs="Arial"/>
      <w:b/>
      <w:bCs/>
      <w:sz w:val="24"/>
      <w:szCs w:val="24"/>
      <w:lang w:val="en-US" w:eastAsia="en-US"/>
    </w:rPr>
  </w:style>
  <w:style w:type="character" w:customStyle="1" w:styleId="l5def1">
    <w:name w:val="l5def1"/>
    <w:basedOn w:val="DefaultParagraphFont"/>
    <w:rsid w:val="001C734E"/>
    <w:rPr>
      <w:rFonts w:ascii="Arial" w:hAnsi="Arial" w:cs="Arial" w:hint="default"/>
      <w:color w:val="000000"/>
      <w:sz w:val="26"/>
      <w:szCs w:val="26"/>
    </w:rPr>
  </w:style>
  <w:style w:type="paragraph" w:styleId="EndnoteText">
    <w:name w:val="endnote text"/>
    <w:basedOn w:val="Normal"/>
    <w:link w:val="EndnoteTextChar"/>
    <w:unhideWhenUsed/>
    <w:rsid w:val="001C734E"/>
    <w:pPr>
      <w:spacing w:after="0" w:line="240" w:lineRule="auto"/>
    </w:pPr>
    <w:rPr>
      <w:rFonts w:ascii="Times New Roman" w:eastAsia="Calibri" w:hAnsi="Times New Roman" w:cs="Times New Roman"/>
      <w:sz w:val="20"/>
      <w:szCs w:val="20"/>
      <w:lang w:val="ro-RO" w:eastAsia="en-US"/>
    </w:rPr>
  </w:style>
  <w:style w:type="character" w:customStyle="1" w:styleId="EndnoteTextChar">
    <w:name w:val="Endnote Text Char"/>
    <w:basedOn w:val="DefaultParagraphFont"/>
    <w:link w:val="EndnoteText"/>
    <w:rsid w:val="001C734E"/>
    <w:rPr>
      <w:rFonts w:ascii="Times New Roman" w:eastAsia="Calibri" w:hAnsi="Times New Roman" w:cs="Times New Roman"/>
      <w:sz w:val="20"/>
      <w:szCs w:val="20"/>
      <w:lang w:val="ro-RO" w:eastAsia="en-US"/>
    </w:rPr>
  </w:style>
  <w:style w:type="character" w:styleId="EndnoteReference">
    <w:name w:val="endnote reference"/>
    <w:basedOn w:val="DefaultParagraphFont"/>
    <w:unhideWhenUsed/>
    <w:rsid w:val="001C734E"/>
    <w:rPr>
      <w:vertAlign w:val="superscript"/>
    </w:rPr>
  </w:style>
  <w:style w:type="character" w:customStyle="1" w:styleId="StandardChar">
    <w:name w:val="Standard Char"/>
    <w:link w:val="Standard"/>
    <w:rsid w:val="001C734E"/>
    <w:rPr>
      <w:rFonts w:ascii="Trebuchet MS" w:eastAsia="Calibri" w:hAnsi="Trebuchet MS" w:cs="Trebuchet MS"/>
      <w:color w:val="000000"/>
      <w:kern w:val="3"/>
      <w:sz w:val="24"/>
      <w:szCs w:val="24"/>
      <w:lang w:val="ro-RO" w:eastAsia="en-US"/>
    </w:rPr>
  </w:style>
  <w:style w:type="paragraph" w:customStyle="1" w:styleId="m-7972389805178871738msolistparagraph">
    <w:name w:val="m_-7972389805178871738msolistparagraph"/>
    <w:basedOn w:val="Normal"/>
    <w:rsid w:val="001C734E"/>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customStyle="1" w:styleId="ListBullet1">
    <w:name w:val="List Bullet 1"/>
    <w:basedOn w:val="Standard"/>
    <w:rsid w:val="001C734E"/>
    <w:pPr>
      <w:tabs>
        <w:tab w:val="left" w:pos="360"/>
      </w:tabs>
      <w:spacing w:after="240"/>
      <w:jc w:val="both"/>
    </w:pPr>
    <w:rPr>
      <w:rFonts w:eastAsia="Times New Roman"/>
      <w:szCs w:val="20"/>
      <w:lang w:val="en-GB"/>
    </w:rPr>
  </w:style>
  <w:style w:type="numbering" w:customStyle="1" w:styleId="WWNum43">
    <w:name w:val="WWNum43"/>
    <w:basedOn w:val="NoList"/>
    <w:rsid w:val="001C734E"/>
    <w:pPr>
      <w:numPr>
        <w:numId w:val="9"/>
      </w:numPr>
    </w:pPr>
  </w:style>
  <w:style w:type="character" w:customStyle="1" w:styleId="UnresolvedMention2">
    <w:name w:val="Unresolved Mention2"/>
    <w:basedOn w:val="DefaultParagraphFont"/>
    <w:uiPriority w:val="99"/>
    <w:semiHidden/>
    <w:unhideWhenUsed/>
    <w:rsid w:val="001C734E"/>
    <w:rPr>
      <w:color w:val="605E5C"/>
      <w:shd w:val="clear" w:color="auto" w:fill="E1DFDD"/>
    </w:rPr>
  </w:style>
  <w:style w:type="paragraph" w:customStyle="1" w:styleId="numberCharCar">
    <w:name w:val="number Char Car"/>
    <w:aliases w:val="BVI fnr Char1 Car,Footnote symbol Char1 Car,EN Footnote Reference Char Car,Times 10 Point Char Car,Exposant 3 Point Char Car,Footnote reference number Char Car,note TESI Char Car"/>
    <w:basedOn w:val="Normal"/>
    <w:next w:val="Normal"/>
    <w:link w:val="FootnoteReference"/>
    <w:uiPriority w:val="99"/>
    <w:rsid w:val="001C734E"/>
    <w:pPr>
      <w:spacing w:after="160" w:line="240" w:lineRule="exact"/>
      <w:jc w:val="both"/>
    </w:pPr>
    <w:rPr>
      <w:vertAlign w:val="superscript"/>
    </w:rPr>
  </w:style>
  <w:style w:type="character" w:customStyle="1" w:styleId="normaltextrun">
    <w:name w:val="normaltextrun"/>
    <w:basedOn w:val="DefaultParagraphFont"/>
    <w:rsid w:val="001C734E"/>
  </w:style>
  <w:style w:type="character" w:customStyle="1" w:styleId="eop">
    <w:name w:val="eop"/>
    <w:basedOn w:val="DefaultParagraphFont"/>
    <w:rsid w:val="001C734E"/>
  </w:style>
  <w:style w:type="character" w:customStyle="1" w:styleId="elementor-icon-list-text">
    <w:name w:val="elementor-icon-list-text"/>
    <w:basedOn w:val="DefaultParagraphFont"/>
    <w:rsid w:val="001C734E"/>
  </w:style>
  <w:style w:type="paragraph" w:customStyle="1" w:styleId="pad-top-sm">
    <w:name w:val="pad-top-sm"/>
    <w:basedOn w:val="Normal"/>
    <w:rsid w:val="00E90980"/>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customStyle="1" w:styleId="l5prm1">
    <w:name w:val="l5prm1"/>
    <w:rsid w:val="00D62DD0"/>
    <w:rPr>
      <w:i/>
      <w:iCs/>
      <w:color w:val="000000"/>
      <w:sz w:val="26"/>
      <w:szCs w:val="26"/>
    </w:rPr>
  </w:style>
  <w:style w:type="character" w:customStyle="1" w:styleId="l5prm2">
    <w:name w:val="l5prm2"/>
    <w:rsid w:val="00D62DD0"/>
    <w:rPr>
      <w:i/>
      <w:iCs/>
      <w:color w:val="000000"/>
      <w:sz w:val="26"/>
      <w:szCs w:val="26"/>
    </w:rPr>
  </w:style>
  <w:style w:type="numbering" w:customStyle="1" w:styleId="NoList2">
    <w:name w:val="No List2"/>
    <w:next w:val="NoList"/>
    <w:uiPriority w:val="99"/>
    <w:semiHidden/>
    <w:unhideWhenUsed/>
    <w:rsid w:val="0048380F"/>
  </w:style>
  <w:style w:type="character" w:customStyle="1" w:styleId="UnresolvedMention20">
    <w:name w:val="Unresolved Mention2"/>
    <w:basedOn w:val="DefaultParagraphFont"/>
    <w:uiPriority w:val="99"/>
    <w:semiHidden/>
    <w:unhideWhenUsed/>
    <w:rsid w:val="007C006F"/>
    <w:rPr>
      <w:color w:val="605E5C"/>
      <w:shd w:val="clear" w:color="auto" w:fill="E1DFDD"/>
    </w:rPr>
  </w:style>
  <w:style w:type="character" w:customStyle="1" w:styleId="UnresolvedMention3">
    <w:name w:val="Unresolved Mention3"/>
    <w:basedOn w:val="DefaultParagraphFont"/>
    <w:uiPriority w:val="99"/>
    <w:semiHidden/>
    <w:unhideWhenUsed/>
    <w:rsid w:val="00CD497D"/>
    <w:rPr>
      <w:color w:val="605E5C"/>
      <w:shd w:val="clear" w:color="auto" w:fill="E1DFDD"/>
    </w:rPr>
  </w:style>
  <w:style w:type="character" w:customStyle="1" w:styleId="UnresolvedMention30">
    <w:name w:val="Unresolved Mention3"/>
    <w:basedOn w:val="DefaultParagraphFont"/>
    <w:uiPriority w:val="99"/>
    <w:semiHidden/>
    <w:unhideWhenUsed/>
    <w:rsid w:val="0005383F"/>
    <w:rPr>
      <w:color w:val="605E5C"/>
      <w:shd w:val="clear" w:color="auto" w:fill="E1DFDD"/>
    </w:rPr>
  </w:style>
  <w:style w:type="table" w:customStyle="1" w:styleId="TableGrid2">
    <w:name w:val="Table Grid2"/>
    <w:basedOn w:val="TableNormal"/>
    <w:next w:val="TableGrid"/>
    <w:rsid w:val="00F011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mportedStyle6">
    <w:name w:val="Imported Style 6"/>
    <w:rsid w:val="006F66E9"/>
    <w:pPr>
      <w:numPr>
        <w:numId w:val="20"/>
      </w:numPr>
    </w:pPr>
  </w:style>
  <w:style w:type="numbering" w:customStyle="1" w:styleId="NoList3">
    <w:name w:val="No List3"/>
    <w:next w:val="NoList"/>
    <w:uiPriority w:val="99"/>
    <w:semiHidden/>
    <w:unhideWhenUsed/>
    <w:rsid w:val="00F92B9C"/>
  </w:style>
  <w:style w:type="table" w:customStyle="1" w:styleId="TableGrid4">
    <w:name w:val="Table Grid4"/>
    <w:basedOn w:val="TableNormal"/>
    <w:next w:val="TableGrid"/>
    <w:rsid w:val="00F92B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NoList"/>
    <w:uiPriority w:val="99"/>
    <w:semiHidden/>
    <w:unhideWhenUsed/>
    <w:rsid w:val="00F92B9C"/>
  </w:style>
  <w:style w:type="table" w:customStyle="1" w:styleId="TableGrid12">
    <w:name w:val="Table Grid12"/>
    <w:basedOn w:val="TableNormal"/>
    <w:next w:val="TableGrid"/>
    <w:rsid w:val="00F92B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 Grid111"/>
    <w:basedOn w:val="TableNormal"/>
    <w:next w:val="TableGrid"/>
    <w:rsid w:val="00F92B9C"/>
    <w:pPr>
      <w:spacing w:after="0" w:line="240" w:lineRule="auto"/>
    </w:pPr>
    <w:rPr>
      <w:rFonts w:ascii="Times New Roman" w:eastAsia="Times New Roman" w:hAnsi="Times New Roman" w:cs="Times New Roman"/>
      <w:sz w:val="20"/>
      <w:szCs w:val="20"/>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locked/>
    <w:rsid w:val="00F92B9C"/>
    <w:pPr>
      <w:spacing w:after="0" w:line="240" w:lineRule="auto"/>
    </w:pPr>
    <w:rPr>
      <w:rFonts w:ascii="Calibri" w:eastAsia="Calibri" w:hAnsi="Calibri" w:cs="Times New Roman"/>
      <w:sz w:val="20"/>
      <w:szCs w:val="20"/>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Table3-Accent311">
    <w:name w:val="List Table 3 - Accent 311"/>
    <w:basedOn w:val="TableNormal"/>
    <w:uiPriority w:val="48"/>
    <w:rsid w:val="00F92B9C"/>
    <w:pPr>
      <w:spacing w:after="0" w:line="240" w:lineRule="auto"/>
    </w:pPr>
    <w:rPr>
      <w:rFonts w:eastAsiaTheme="minorHAnsi"/>
      <w:lang w:val="en-GB" w:eastAsia="en-US"/>
    </w:rPr>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numbering" w:customStyle="1" w:styleId="NoList21">
    <w:name w:val="No List21"/>
    <w:next w:val="NoList"/>
    <w:uiPriority w:val="99"/>
    <w:semiHidden/>
    <w:unhideWhenUsed/>
    <w:rsid w:val="00F92B9C"/>
  </w:style>
  <w:style w:type="character" w:customStyle="1" w:styleId="UnresolvedMention4">
    <w:name w:val="Unresolved Mention4"/>
    <w:basedOn w:val="DefaultParagraphFont"/>
    <w:uiPriority w:val="99"/>
    <w:semiHidden/>
    <w:unhideWhenUsed/>
    <w:rsid w:val="00B271EE"/>
    <w:rPr>
      <w:color w:val="605E5C"/>
      <w:shd w:val="clear" w:color="auto" w:fill="E1DFDD"/>
    </w:rPr>
  </w:style>
  <w:style w:type="numbering" w:customStyle="1" w:styleId="NoList4">
    <w:name w:val="No List4"/>
    <w:next w:val="NoList"/>
    <w:uiPriority w:val="99"/>
    <w:semiHidden/>
    <w:unhideWhenUsed/>
    <w:rsid w:val="00566B33"/>
  </w:style>
  <w:style w:type="table" w:customStyle="1" w:styleId="TableGrid5">
    <w:name w:val="Table Grid5"/>
    <w:basedOn w:val="TableNormal"/>
    <w:next w:val="TableGrid"/>
    <w:uiPriority w:val="59"/>
    <w:locked/>
    <w:rsid w:val="00566B33"/>
    <w:pPr>
      <w:spacing w:after="0" w:line="240" w:lineRule="auto"/>
    </w:pPr>
    <w:rPr>
      <w:rFonts w:ascii="Calibri" w:eastAsia="Calibri" w:hAnsi="Calibri" w:cs="Times New Roman"/>
      <w:sz w:val="20"/>
      <w:szCs w:val="20"/>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1">
    <w:name w:val="Style 11"/>
    <w:basedOn w:val="Normal"/>
    <w:uiPriority w:val="99"/>
    <w:rsid w:val="00566B33"/>
    <w:pPr>
      <w:widowControl w:val="0"/>
      <w:autoSpaceDE w:val="0"/>
      <w:autoSpaceDN w:val="0"/>
      <w:spacing w:after="0" w:line="384" w:lineRule="atLeast"/>
    </w:pPr>
    <w:rPr>
      <w:rFonts w:ascii="Times New Roman" w:eastAsia="Times New Roman" w:hAnsi="Times New Roman" w:cs="Times New Roman"/>
      <w:sz w:val="24"/>
      <w:szCs w:val="24"/>
      <w:lang w:val="en-US" w:eastAsia="en-US"/>
    </w:rPr>
  </w:style>
  <w:style w:type="paragraph" w:customStyle="1" w:styleId="Section4heading">
    <w:name w:val="Section 4 heading"/>
    <w:basedOn w:val="Normal"/>
    <w:next w:val="Normal"/>
    <w:uiPriority w:val="99"/>
    <w:rsid w:val="00566B33"/>
    <w:pPr>
      <w:widowControl w:val="0"/>
      <w:tabs>
        <w:tab w:val="left" w:leader="dot" w:pos="8748"/>
      </w:tabs>
      <w:autoSpaceDE w:val="0"/>
      <w:autoSpaceDN w:val="0"/>
      <w:spacing w:after="240" w:line="240" w:lineRule="auto"/>
      <w:jc w:val="center"/>
    </w:pPr>
    <w:rPr>
      <w:rFonts w:ascii="Times New Roman" w:eastAsia="Times New Roman" w:hAnsi="Times New Roman" w:cs="Times New Roman"/>
      <w:b/>
      <w:sz w:val="36"/>
      <w:szCs w:val="24"/>
      <w:lang w:val="en-US" w:eastAsia="en-US"/>
    </w:rPr>
  </w:style>
  <w:style w:type="paragraph" w:customStyle="1" w:styleId="StyleHeader1-ClausesAfter0pt">
    <w:name w:val="Style Header 1 - Clauses + After:  0 pt"/>
    <w:basedOn w:val="Normal"/>
    <w:rsid w:val="00566B33"/>
    <w:pPr>
      <w:spacing w:line="240" w:lineRule="auto"/>
      <w:jc w:val="both"/>
    </w:pPr>
    <w:rPr>
      <w:rFonts w:ascii="Times New Roman" w:eastAsia="Times New Roman" w:hAnsi="Times New Roman" w:cs="Times New Roman"/>
      <w:bCs/>
      <w:sz w:val="24"/>
      <w:szCs w:val="20"/>
      <w:lang w:val="es-ES_tradnl" w:eastAsia="en-US"/>
    </w:rPr>
  </w:style>
  <w:style w:type="character" w:customStyle="1" w:styleId="ECVHeadingContactDetails">
    <w:name w:val="_ECV_HeadingContactDetails"/>
    <w:rsid w:val="00566B33"/>
    <w:rPr>
      <w:rFonts w:ascii="Arial" w:hAnsi="Arial"/>
      <w:color w:val="1593CB"/>
      <w:sz w:val="18"/>
      <w:szCs w:val="18"/>
      <w:shd w:val="clear" w:color="auto" w:fill="auto"/>
    </w:rPr>
  </w:style>
  <w:style w:type="character" w:customStyle="1" w:styleId="ECVContactDetails">
    <w:name w:val="_ECV_ContactDetails"/>
    <w:rsid w:val="00566B33"/>
    <w:rPr>
      <w:rFonts w:ascii="Arial" w:hAnsi="Arial"/>
      <w:color w:val="3F3A38"/>
      <w:sz w:val="18"/>
      <w:szCs w:val="18"/>
      <w:shd w:val="clear" w:color="auto" w:fill="auto"/>
    </w:rPr>
  </w:style>
  <w:style w:type="character" w:customStyle="1" w:styleId="ECVInternetLink">
    <w:name w:val="_ECV_InternetLink"/>
    <w:rsid w:val="00566B33"/>
    <w:rPr>
      <w:rFonts w:ascii="Arial" w:hAnsi="Arial"/>
      <w:color w:val="3F3A38"/>
      <w:sz w:val="18"/>
      <w:u w:val="single"/>
      <w:shd w:val="clear" w:color="auto" w:fill="auto"/>
      <w:lang w:val="en-GB"/>
    </w:rPr>
  </w:style>
  <w:style w:type="character" w:customStyle="1" w:styleId="ECVHeadingBusinessSector">
    <w:name w:val="_ECV_HeadingBusinessSector"/>
    <w:rsid w:val="00566B33"/>
    <w:rPr>
      <w:rFonts w:ascii="Arial" w:hAnsi="Arial"/>
      <w:color w:val="1593CB"/>
      <w:spacing w:val="-6"/>
      <w:sz w:val="18"/>
      <w:szCs w:val="18"/>
      <w:shd w:val="clear" w:color="auto" w:fill="auto"/>
    </w:rPr>
  </w:style>
  <w:style w:type="paragraph" w:customStyle="1" w:styleId="ECVLeftHeading">
    <w:name w:val="_ECV_LeftHeading"/>
    <w:basedOn w:val="Normal"/>
    <w:rsid w:val="00566B33"/>
    <w:pPr>
      <w:widowControl w:val="0"/>
      <w:suppressLineNumbers/>
      <w:suppressAutoHyphens/>
      <w:spacing w:after="0" w:line="240" w:lineRule="auto"/>
      <w:ind w:right="283"/>
      <w:jc w:val="right"/>
    </w:pPr>
    <w:rPr>
      <w:rFonts w:ascii="Arial" w:eastAsia="SimSun" w:hAnsi="Arial" w:cs="Mangal"/>
      <w:caps/>
      <w:color w:val="0E4194"/>
      <w:spacing w:val="-6"/>
      <w:kern w:val="1"/>
      <w:sz w:val="18"/>
      <w:szCs w:val="24"/>
      <w:lang w:val="en-GB" w:eastAsia="zh-CN" w:bidi="hi-IN"/>
    </w:rPr>
  </w:style>
  <w:style w:type="paragraph" w:customStyle="1" w:styleId="ECVRightColumn">
    <w:name w:val="_ECV_RightColumn"/>
    <w:basedOn w:val="Normal"/>
    <w:rsid w:val="00566B33"/>
    <w:pPr>
      <w:widowControl w:val="0"/>
      <w:suppressLineNumbers/>
      <w:suppressAutoHyphens/>
      <w:spacing w:before="62" w:after="0" w:line="240" w:lineRule="auto"/>
    </w:pPr>
    <w:rPr>
      <w:rFonts w:ascii="Arial" w:eastAsia="SimSun" w:hAnsi="Arial" w:cs="Mangal"/>
      <w:color w:val="404040"/>
      <w:spacing w:val="-6"/>
      <w:kern w:val="1"/>
      <w:sz w:val="16"/>
      <w:szCs w:val="24"/>
      <w:lang w:val="en-GB" w:eastAsia="zh-CN" w:bidi="hi-IN"/>
    </w:rPr>
  </w:style>
  <w:style w:type="paragraph" w:customStyle="1" w:styleId="ECVNameField">
    <w:name w:val="_ECV_NameField"/>
    <w:basedOn w:val="ECVRightColumn"/>
    <w:rsid w:val="00566B33"/>
    <w:pPr>
      <w:spacing w:before="0" w:line="100" w:lineRule="atLeast"/>
    </w:pPr>
    <w:rPr>
      <w:color w:val="3F3A38"/>
      <w:sz w:val="26"/>
      <w:szCs w:val="18"/>
    </w:rPr>
  </w:style>
  <w:style w:type="paragraph" w:customStyle="1" w:styleId="ECVRightHeading">
    <w:name w:val="_ECV_RightHeading"/>
    <w:basedOn w:val="ECVNameField"/>
    <w:rsid w:val="00566B33"/>
    <w:pPr>
      <w:spacing w:before="62"/>
      <w:jc w:val="right"/>
    </w:pPr>
    <w:rPr>
      <w:color w:val="1593CB"/>
      <w:sz w:val="15"/>
    </w:rPr>
  </w:style>
  <w:style w:type="paragraph" w:customStyle="1" w:styleId="ECVComments">
    <w:name w:val="_ECV_Comments"/>
    <w:basedOn w:val="ECVText"/>
    <w:rsid w:val="00566B33"/>
    <w:pPr>
      <w:jc w:val="center"/>
    </w:pPr>
    <w:rPr>
      <w:color w:val="FF0000"/>
    </w:rPr>
  </w:style>
  <w:style w:type="paragraph" w:customStyle="1" w:styleId="ECVSubSectionHeading">
    <w:name w:val="_ECV_SubSectionHeading"/>
    <w:basedOn w:val="ECVRightColumn"/>
    <w:rsid w:val="00566B33"/>
    <w:pPr>
      <w:spacing w:before="0" w:line="100" w:lineRule="atLeast"/>
    </w:pPr>
    <w:rPr>
      <w:color w:val="0E4194"/>
      <w:sz w:val="22"/>
    </w:rPr>
  </w:style>
  <w:style w:type="paragraph" w:customStyle="1" w:styleId="ECVOrganisationDetails">
    <w:name w:val="_ECV_OrganisationDetails"/>
    <w:basedOn w:val="ECVRightColumn"/>
    <w:rsid w:val="00566B33"/>
    <w:pPr>
      <w:autoSpaceDE w:val="0"/>
      <w:spacing w:before="57" w:after="85" w:line="100" w:lineRule="atLeast"/>
    </w:pPr>
    <w:rPr>
      <w:rFonts w:eastAsia="ArialMT" w:cs="ArialMT"/>
      <w:color w:val="3F3A38"/>
      <w:sz w:val="18"/>
      <w:szCs w:val="18"/>
    </w:rPr>
  </w:style>
  <w:style w:type="paragraph" w:customStyle="1" w:styleId="ECVSectionDetails">
    <w:name w:val="_ECV_SectionDetails"/>
    <w:basedOn w:val="Normal"/>
    <w:rsid w:val="00566B33"/>
    <w:pPr>
      <w:widowControl w:val="0"/>
      <w:suppressLineNumbers/>
      <w:suppressAutoHyphens/>
      <w:autoSpaceDE w:val="0"/>
      <w:spacing w:before="28" w:after="0" w:line="100" w:lineRule="atLeast"/>
    </w:pPr>
    <w:rPr>
      <w:rFonts w:ascii="Arial" w:eastAsia="SimSun" w:hAnsi="Arial" w:cs="Mangal"/>
      <w:color w:val="3F3A38"/>
      <w:spacing w:val="-6"/>
      <w:kern w:val="1"/>
      <w:sz w:val="18"/>
      <w:szCs w:val="24"/>
      <w:lang w:val="en-GB" w:eastAsia="zh-CN" w:bidi="hi-IN"/>
    </w:rPr>
  </w:style>
  <w:style w:type="paragraph" w:customStyle="1" w:styleId="ECVSectionBullet">
    <w:name w:val="_ECV_SectionBullet"/>
    <w:basedOn w:val="ECVSectionDetails"/>
    <w:rsid w:val="00566B33"/>
    <w:pPr>
      <w:spacing w:before="0"/>
    </w:pPr>
  </w:style>
  <w:style w:type="paragraph" w:customStyle="1" w:styleId="ECVDate">
    <w:name w:val="_ECV_Date"/>
    <w:basedOn w:val="ECVLeftHeading"/>
    <w:rsid w:val="00566B33"/>
    <w:pPr>
      <w:spacing w:before="28" w:line="100" w:lineRule="atLeast"/>
      <w:textAlignment w:val="top"/>
    </w:pPr>
    <w:rPr>
      <w:caps w:val="0"/>
    </w:rPr>
  </w:style>
  <w:style w:type="paragraph" w:customStyle="1" w:styleId="ECVLeftDetails">
    <w:name w:val="_ECV_LeftDetails"/>
    <w:basedOn w:val="ECVLeftHeading"/>
    <w:rsid w:val="00566B33"/>
    <w:pPr>
      <w:spacing w:before="23"/>
    </w:pPr>
    <w:rPr>
      <w:caps w:val="0"/>
    </w:rPr>
  </w:style>
  <w:style w:type="paragraph" w:customStyle="1" w:styleId="ECVLanguageHeading">
    <w:name w:val="_ECV_LanguageHeading"/>
    <w:basedOn w:val="ECVRightColumn"/>
    <w:rsid w:val="00566B33"/>
    <w:pPr>
      <w:spacing w:before="0"/>
      <w:jc w:val="center"/>
    </w:pPr>
    <w:rPr>
      <w:caps/>
      <w:color w:val="0E4194"/>
      <w:sz w:val="14"/>
    </w:rPr>
  </w:style>
  <w:style w:type="paragraph" w:customStyle="1" w:styleId="ECVLanguageSubHeading">
    <w:name w:val="_ECV_LanguageSubHeading"/>
    <w:basedOn w:val="ECVLanguageHeading"/>
    <w:rsid w:val="00566B33"/>
    <w:pPr>
      <w:spacing w:line="100" w:lineRule="atLeast"/>
    </w:pPr>
    <w:rPr>
      <w:caps w:val="0"/>
      <w:sz w:val="16"/>
    </w:rPr>
  </w:style>
  <w:style w:type="paragraph" w:customStyle="1" w:styleId="ECVLanguageLevel">
    <w:name w:val="_ECV_LanguageLevel"/>
    <w:basedOn w:val="ECVSectionDetails"/>
    <w:rsid w:val="00566B33"/>
    <w:pPr>
      <w:jc w:val="center"/>
      <w:textAlignment w:val="center"/>
    </w:pPr>
    <w:rPr>
      <w:caps/>
    </w:rPr>
  </w:style>
  <w:style w:type="paragraph" w:customStyle="1" w:styleId="ECVLanguageCertificate">
    <w:name w:val="_ECV_LanguageCertificate"/>
    <w:basedOn w:val="ECVRightColumn"/>
    <w:rsid w:val="00566B33"/>
    <w:pPr>
      <w:spacing w:before="0" w:line="100" w:lineRule="atLeast"/>
      <w:ind w:right="283"/>
      <w:jc w:val="center"/>
    </w:pPr>
    <w:rPr>
      <w:color w:val="3F3A38"/>
    </w:rPr>
  </w:style>
  <w:style w:type="paragraph" w:customStyle="1" w:styleId="ECVLanguageExplanation">
    <w:name w:val="_ECV_LanguageExplanation"/>
    <w:basedOn w:val="Normal"/>
    <w:rsid w:val="00566B33"/>
    <w:pPr>
      <w:widowControl w:val="0"/>
      <w:suppressAutoHyphens/>
      <w:autoSpaceDE w:val="0"/>
      <w:spacing w:after="0" w:line="100" w:lineRule="atLeast"/>
    </w:pPr>
    <w:rPr>
      <w:rFonts w:ascii="Arial" w:eastAsia="SimSun" w:hAnsi="Arial" w:cs="Mangal"/>
      <w:color w:val="0E4194"/>
      <w:spacing w:val="-6"/>
      <w:kern w:val="1"/>
      <w:sz w:val="15"/>
      <w:szCs w:val="24"/>
      <w:lang w:val="en-GB" w:eastAsia="zh-CN" w:bidi="hi-IN"/>
    </w:rPr>
  </w:style>
  <w:style w:type="paragraph" w:customStyle="1" w:styleId="ECVText">
    <w:name w:val="_ECV_Text"/>
    <w:basedOn w:val="BodyText0"/>
    <w:rsid w:val="00566B33"/>
    <w:pPr>
      <w:widowControl w:val="0"/>
      <w:suppressAutoHyphens/>
      <w:spacing w:after="0" w:line="100" w:lineRule="atLeast"/>
    </w:pPr>
    <w:rPr>
      <w:rFonts w:ascii="Arial" w:eastAsia="SimSun" w:hAnsi="Arial" w:cs="Mangal"/>
      <w:color w:val="3F3A38"/>
      <w:spacing w:val="-6"/>
      <w:kern w:val="1"/>
      <w:sz w:val="16"/>
      <w:lang w:val="en-GB" w:eastAsia="zh-CN" w:bidi="hi-IN"/>
    </w:rPr>
  </w:style>
  <w:style w:type="paragraph" w:customStyle="1" w:styleId="ECVLanguageName">
    <w:name w:val="_ECV_LanguageName"/>
    <w:basedOn w:val="ECVLanguageCertificate"/>
    <w:rsid w:val="00566B33"/>
    <w:pPr>
      <w:jc w:val="right"/>
    </w:pPr>
    <w:rPr>
      <w:sz w:val="18"/>
    </w:rPr>
  </w:style>
  <w:style w:type="paragraph" w:customStyle="1" w:styleId="ECVPersonalInfoHeading">
    <w:name w:val="_ECV_PersonalInfoHeading"/>
    <w:basedOn w:val="ECVLeftHeading"/>
    <w:rsid w:val="00566B33"/>
    <w:pPr>
      <w:spacing w:before="57"/>
    </w:pPr>
  </w:style>
  <w:style w:type="paragraph" w:customStyle="1" w:styleId="ECVGenderRow">
    <w:name w:val="_ECV_GenderRow"/>
    <w:basedOn w:val="Normal"/>
    <w:rsid w:val="00566B33"/>
    <w:pPr>
      <w:widowControl w:val="0"/>
      <w:suppressAutoHyphens/>
      <w:spacing w:before="85" w:after="0" w:line="240" w:lineRule="auto"/>
    </w:pPr>
    <w:rPr>
      <w:rFonts w:ascii="Arial" w:eastAsia="SimSun" w:hAnsi="Arial" w:cs="Mangal"/>
      <w:color w:val="1593CB"/>
      <w:spacing w:val="-6"/>
      <w:kern w:val="1"/>
      <w:sz w:val="16"/>
      <w:szCs w:val="24"/>
      <w:lang w:val="en-GB" w:eastAsia="zh-CN" w:bidi="hi-IN"/>
    </w:rPr>
  </w:style>
  <w:style w:type="paragraph" w:customStyle="1" w:styleId="ECVBusinessSectorRow">
    <w:name w:val="_ECV_BusinessSectorRow"/>
    <w:basedOn w:val="Normal"/>
    <w:rsid w:val="00566B33"/>
    <w:pPr>
      <w:widowControl w:val="0"/>
      <w:suppressAutoHyphens/>
      <w:spacing w:after="0" w:line="240" w:lineRule="auto"/>
    </w:pPr>
    <w:rPr>
      <w:rFonts w:ascii="Arial" w:eastAsia="SimSun" w:hAnsi="Arial" w:cs="Mangal"/>
      <w:color w:val="3F3A38"/>
      <w:spacing w:val="-6"/>
      <w:kern w:val="1"/>
      <w:sz w:val="16"/>
      <w:szCs w:val="24"/>
      <w:lang w:val="en-GB" w:eastAsia="zh-CN" w:bidi="hi-IN"/>
    </w:rPr>
  </w:style>
  <w:style w:type="paragraph" w:customStyle="1" w:styleId="ECVBlueBox">
    <w:name w:val="_ECV_BlueBox"/>
    <w:basedOn w:val="Normal"/>
    <w:rsid w:val="00566B33"/>
    <w:pPr>
      <w:widowControl w:val="0"/>
      <w:suppressLineNumbers/>
      <w:suppressAutoHyphens/>
      <w:spacing w:after="0" w:line="240" w:lineRule="auto"/>
      <w:jc w:val="right"/>
      <w:textAlignment w:val="bottom"/>
    </w:pPr>
    <w:rPr>
      <w:rFonts w:ascii="Arial" w:eastAsia="SimSun" w:hAnsi="Arial" w:cs="Mangal"/>
      <w:color w:val="402C24"/>
      <w:kern w:val="1"/>
      <w:sz w:val="8"/>
      <w:szCs w:val="10"/>
      <w:lang w:val="en-GB" w:eastAsia="zh-CN" w:bidi="hi-IN"/>
    </w:rPr>
  </w:style>
  <w:style w:type="paragraph" w:customStyle="1" w:styleId="DefaultText">
    <w:name w:val="Default Text"/>
    <w:basedOn w:val="Normal"/>
    <w:rsid w:val="00D85678"/>
    <w:pPr>
      <w:spacing w:after="0" w:line="240" w:lineRule="auto"/>
    </w:pPr>
    <w:rPr>
      <w:rFonts w:ascii="Times New Roman" w:eastAsia="Times New Roman" w:hAnsi="Times New Roman" w:cs="Times New Roman"/>
      <w:noProof/>
      <w:sz w:val="24"/>
      <w:szCs w:val="20"/>
      <w:lang w:val="en-US" w:eastAsia="en-US"/>
    </w:rPr>
  </w:style>
  <w:style w:type="paragraph" w:customStyle="1" w:styleId="DefaultText2">
    <w:name w:val="Default Text:2"/>
    <w:basedOn w:val="Normal"/>
    <w:uiPriority w:val="99"/>
    <w:rsid w:val="00D85678"/>
    <w:pPr>
      <w:spacing w:after="0" w:line="240" w:lineRule="auto"/>
    </w:pPr>
    <w:rPr>
      <w:rFonts w:ascii="Times New Roman" w:eastAsia="Times New Roman" w:hAnsi="Times New Roman" w:cs="Times New Roman"/>
      <w:noProof/>
      <w:sz w:val="24"/>
      <w:szCs w:val="20"/>
      <w:lang w:val="en-US" w:eastAsia="en-US"/>
    </w:rPr>
  </w:style>
  <w:style w:type="numbering" w:customStyle="1" w:styleId="WWNum18">
    <w:name w:val="WWNum18"/>
    <w:basedOn w:val="NoList"/>
    <w:rsid w:val="00D85678"/>
    <w:pPr>
      <w:numPr>
        <w:numId w:val="56"/>
      </w:numPr>
    </w:pPr>
  </w:style>
  <w:style w:type="numbering" w:customStyle="1" w:styleId="WWNum181">
    <w:name w:val="WWNum181"/>
    <w:basedOn w:val="NoList"/>
    <w:rsid w:val="00D85678"/>
    <w:pPr>
      <w:numPr>
        <w:numId w:val="55"/>
      </w:numPr>
    </w:pPr>
  </w:style>
  <w:style w:type="character" w:customStyle="1" w:styleId="ln2talineat">
    <w:name w:val="ln2talineat"/>
    <w:rsid w:val="00D85678"/>
  </w:style>
  <w:style w:type="numbering" w:customStyle="1" w:styleId="WWNum35">
    <w:name w:val="WWNum35"/>
    <w:basedOn w:val="NoList"/>
    <w:rsid w:val="00D85678"/>
    <w:pPr>
      <w:numPr>
        <w:numId w:val="57"/>
      </w:numPr>
    </w:pPr>
  </w:style>
  <w:style w:type="character" w:customStyle="1" w:styleId="l5def2">
    <w:name w:val="l5def2"/>
    <w:rsid w:val="00D85678"/>
    <w:rPr>
      <w:rFonts w:ascii="Arial" w:hAnsi="Arial" w:cs="Arial" w:hint="default"/>
      <w:color w:val="000000"/>
      <w:sz w:val="26"/>
      <w:szCs w:val="26"/>
    </w:rPr>
  </w:style>
  <w:style w:type="character" w:customStyle="1" w:styleId="UnresolvedMention5">
    <w:name w:val="Unresolved Mention5"/>
    <w:uiPriority w:val="99"/>
    <w:semiHidden/>
    <w:unhideWhenUsed/>
    <w:rsid w:val="00D85678"/>
    <w:rPr>
      <w:color w:val="605E5C"/>
      <w:shd w:val="clear" w:color="auto" w:fill="E1DFDD"/>
    </w:rPr>
  </w:style>
  <w:style w:type="table" w:customStyle="1" w:styleId="TableGrid13">
    <w:name w:val="Table Grid13"/>
    <w:basedOn w:val="TableNormal"/>
    <w:next w:val="TableGrid"/>
    <w:rsid w:val="00842DED"/>
    <w:pPr>
      <w:spacing w:after="0" w:line="240" w:lineRule="auto"/>
    </w:pPr>
    <w:rPr>
      <w:rFonts w:ascii="Times New Roman" w:eastAsia="Times New Roman" w:hAnsi="Times New Roman" w:cs="Times New Roman"/>
      <w:sz w:val="20"/>
      <w:szCs w:val="20"/>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ucuprinsfrnumerotare">
    <w:name w:val="Titlu cuprins fără numerotare"/>
    <w:basedOn w:val="Normal"/>
    <w:pPr>
      <w:outlineLvl w:val="0"/>
    </w:pPr>
  </w:style>
  <w:style w:type="character" w:customStyle="1" w:styleId="cf01">
    <w:name w:val="cf01"/>
    <w:basedOn w:val="DefaultParagraphFont"/>
    <w:rsid w:val="00DB0FD8"/>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996262">
      <w:bodyDiv w:val="1"/>
      <w:marLeft w:val="0"/>
      <w:marRight w:val="0"/>
      <w:marTop w:val="0"/>
      <w:marBottom w:val="0"/>
      <w:divBdr>
        <w:top w:val="none" w:sz="0" w:space="0" w:color="auto"/>
        <w:left w:val="none" w:sz="0" w:space="0" w:color="auto"/>
        <w:bottom w:val="none" w:sz="0" w:space="0" w:color="auto"/>
        <w:right w:val="none" w:sz="0" w:space="0" w:color="auto"/>
      </w:divBdr>
      <w:divsChild>
        <w:div w:id="735670787">
          <w:marLeft w:val="0"/>
          <w:marRight w:val="0"/>
          <w:marTop w:val="0"/>
          <w:marBottom w:val="0"/>
          <w:divBdr>
            <w:top w:val="none" w:sz="0" w:space="0" w:color="auto"/>
            <w:left w:val="none" w:sz="0" w:space="0" w:color="auto"/>
            <w:bottom w:val="none" w:sz="0" w:space="0" w:color="auto"/>
            <w:right w:val="none" w:sz="0" w:space="0" w:color="auto"/>
          </w:divBdr>
          <w:divsChild>
            <w:div w:id="976909158">
              <w:marLeft w:val="0"/>
              <w:marRight w:val="0"/>
              <w:marTop w:val="0"/>
              <w:marBottom w:val="0"/>
              <w:divBdr>
                <w:top w:val="none" w:sz="0" w:space="0" w:color="auto"/>
                <w:left w:val="none" w:sz="0" w:space="0" w:color="auto"/>
                <w:bottom w:val="none" w:sz="0" w:space="0" w:color="auto"/>
                <w:right w:val="none" w:sz="0" w:space="0" w:color="auto"/>
              </w:divBdr>
              <w:divsChild>
                <w:div w:id="1681590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334003">
      <w:bodyDiv w:val="1"/>
      <w:marLeft w:val="0"/>
      <w:marRight w:val="0"/>
      <w:marTop w:val="0"/>
      <w:marBottom w:val="0"/>
      <w:divBdr>
        <w:top w:val="none" w:sz="0" w:space="0" w:color="auto"/>
        <w:left w:val="none" w:sz="0" w:space="0" w:color="auto"/>
        <w:bottom w:val="none" w:sz="0" w:space="0" w:color="auto"/>
        <w:right w:val="none" w:sz="0" w:space="0" w:color="auto"/>
      </w:divBdr>
    </w:div>
    <w:div w:id="236549698">
      <w:bodyDiv w:val="1"/>
      <w:marLeft w:val="0"/>
      <w:marRight w:val="0"/>
      <w:marTop w:val="0"/>
      <w:marBottom w:val="0"/>
      <w:divBdr>
        <w:top w:val="none" w:sz="0" w:space="0" w:color="auto"/>
        <w:left w:val="none" w:sz="0" w:space="0" w:color="auto"/>
        <w:bottom w:val="none" w:sz="0" w:space="0" w:color="auto"/>
        <w:right w:val="none" w:sz="0" w:space="0" w:color="auto"/>
      </w:divBdr>
    </w:div>
    <w:div w:id="243607996">
      <w:bodyDiv w:val="1"/>
      <w:marLeft w:val="0"/>
      <w:marRight w:val="0"/>
      <w:marTop w:val="0"/>
      <w:marBottom w:val="0"/>
      <w:divBdr>
        <w:top w:val="none" w:sz="0" w:space="0" w:color="auto"/>
        <w:left w:val="none" w:sz="0" w:space="0" w:color="auto"/>
        <w:bottom w:val="none" w:sz="0" w:space="0" w:color="auto"/>
        <w:right w:val="none" w:sz="0" w:space="0" w:color="auto"/>
      </w:divBdr>
      <w:divsChild>
        <w:div w:id="91292416">
          <w:marLeft w:val="0"/>
          <w:marRight w:val="0"/>
          <w:marTop w:val="0"/>
          <w:marBottom w:val="0"/>
          <w:divBdr>
            <w:top w:val="none" w:sz="0" w:space="0" w:color="auto"/>
            <w:left w:val="none" w:sz="0" w:space="0" w:color="auto"/>
            <w:bottom w:val="none" w:sz="0" w:space="0" w:color="auto"/>
            <w:right w:val="none" w:sz="0" w:space="0" w:color="auto"/>
          </w:divBdr>
          <w:divsChild>
            <w:div w:id="1951276194">
              <w:marLeft w:val="0"/>
              <w:marRight w:val="0"/>
              <w:marTop w:val="0"/>
              <w:marBottom w:val="0"/>
              <w:divBdr>
                <w:top w:val="none" w:sz="0" w:space="0" w:color="auto"/>
                <w:left w:val="none" w:sz="0" w:space="0" w:color="auto"/>
                <w:bottom w:val="none" w:sz="0" w:space="0" w:color="auto"/>
                <w:right w:val="none" w:sz="0" w:space="0" w:color="auto"/>
              </w:divBdr>
              <w:divsChild>
                <w:div w:id="1431973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5723164">
      <w:bodyDiv w:val="1"/>
      <w:marLeft w:val="0"/>
      <w:marRight w:val="0"/>
      <w:marTop w:val="0"/>
      <w:marBottom w:val="0"/>
      <w:divBdr>
        <w:top w:val="none" w:sz="0" w:space="0" w:color="auto"/>
        <w:left w:val="none" w:sz="0" w:space="0" w:color="auto"/>
        <w:bottom w:val="none" w:sz="0" w:space="0" w:color="auto"/>
        <w:right w:val="none" w:sz="0" w:space="0" w:color="auto"/>
      </w:divBdr>
      <w:divsChild>
        <w:div w:id="1938976456">
          <w:marLeft w:val="0"/>
          <w:marRight w:val="0"/>
          <w:marTop w:val="0"/>
          <w:marBottom w:val="0"/>
          <w:divBdr>
            <w:top w:val="none" w:sz="0" w:space="0" w:color="auto"/>
            <w:left w:val="none" w:sz="0" w:space="0" w:color="auto"/>
            <w:bottom w:val="none" w:sz="0" w:space="0" w:color="auto"/>
            <w:right w:val="none" w:sz="0" w:space="0" w:color="auto"/>
          </w:divBdr>
          <w:divsChild>
            <w:div w:id="1314796657">
              <w:marLeft w:val="0"/>
              <w:marRight w:val="0"/>
              <w:marTop w:val="0"/>
              <w:marBottom w:val="0"/>
              <w:divBdr>
                <w:top w:val="none" w:sz="0" w:space="0" w:color="auto"/>
                <w:left w:val="none" w:sz="0" w:space="0" w:color="auto"/>
                <w:bottom w:val="none" w:sz="0" w:space="0" w:color="auto"/>
                <w:right w:val="none" w:sz="0" w:space="0" w:color="auto"/>
              </w:divBdr>
              <w:divsChild>
                <w:div w:id="1488473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3362378">
      <w:bodyDiv w:val="1"/>
      <w:marLeft w:val="0"/>
      <w:marRight w:val="0"/>
      <w:marTop w:val="0"/>
      <w:marBottom w:val="0"/>
      <w:divBdr>
        <w:top w:val="none" w:sz="0" w:space="0" w:color="auto"/>
        <w:left w:val="none" w:sz="0" w:space="0" w:color="auto"/>
        <w:bottom w:val="none" w:sz="0" w:space="0" w:color="auto"/>
        <w:right w:val="none" w:sz="0" w:space="0" w:color="auto"/>
      </w:divBdr>
    </w:div>
    <w:div w:id="307132304">
      <w:bodyDiv w:val="1"/>
      <w:marLeft w:val="0"/>
      <w:marRight w:val="0"/>
      <w:marTop w:val="0"/>
      <w:marBottom w:val="0"/>
      <w:divBdr>
        <w:top w:val="none" w:sz="0" w:space="0" w:color="auto"/>
        <w:left w:val="none" w:sz="0" w:space="0" w:color="auto"/>
        <w:bottom w:val="none" w:sz="0" w:space="0" w:color="auto"/>
        <w:right w:val="none" w:sz="0" w:space="0" w:color="auto"/>
      </w:divBdr>
    </w:div>
    <w:div w:id="338972712">
      <w:bodyDiv w:val="1"/>
      <w:marLeft w:val="0"/>
      <w:marRight w:val="0"/>
      <w:marTop w:val="0"/>
      <w:marBottom w:val="0"/>
      <w:divBdr>
        <w:top w:val="none" w:sz="0" w:space="0" w:color="auto"/>
        <w:left w:val="none" w:sz="0" w:space="0" w:color="auto"/>
        <w:bottom w:val="none" w:sz="0" w:space="0" w:color="auto"/>
        <w:right w:val="none" w:sz="0" w:space="0" w:color="auto"/>
      </w:divBdr>
    </w:div>
    <w:div w:id="344358756">
      <w:bodyDiv w:val="1"/>
      <w:marLeft w:val="0"/>
      <w:marRight w:val="0"/>
      <w:marTop w:val="0"/>
      <w:marBottom w:val="0"/>
      <w:divBdr>
        <w:top w:val="none" w:sz="0" w:space="0" w:color="auto"/>
        <w:left w:val="none" w:sz="0" w:space="0" w:color="auto"/>
        <w:bottom w:val="none" w:sz="0" w:space="0" w:color="auto"/>
        <w:right w:val="none" w:sz="0" w:space="0" w:color="auto"/>
      </w:divBdr>
      <w:divsChild>
        <w:div w:id="1179396046">
          <w:marLeft w:val="0"/>
          <w:marRight w:val="0"/>
          <w:marTop w:val="0"/>
          <w:marBottom w:val="0"/>
          <w:divBdr>
            <w:top w:val="none" w:sz="0" w:space="0" w:color="auto"/>
            <w:left w:val="none" w:sz="0" w:space="0" w:color="auto"/>
            <w:bottom w:val="none" w:sz="0" w:space="0" w:color="auto"/>
            <w:right w:val="none" w:sz="0" w:space="0" w:color="auto"/>
          </w:divBdr>
          <w:divsChild>
            <w:div w:id="1396078489">
              <w:marLeft w:val="0"/>
              <w:marRight w:val="0"/>
              <w:marTop w:val="0"/>
              <w:marBottom w:val="0"/>
              <w:divBdr>
                <w:top w:val="none" w:sz="0" w:space="0" w:color="auto"/>
                <w:left w:val="none" w:sz="0" w:space="0" w:color="auto"/>
                <w:bottom w:val="none" w:sz="0" w:space="0" w:color="auto"/>
                <w:right w:val="none" w:sz="0" w:space="0" w:color="auto"/>
              </w:divBdr>
              <w:divsChild>
                <w:div w:id="1888104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0324846">
      <w:bodyDiv w:val="1"/>
      <w:marLeft w:val="0"/>
      <w:marRight w:val="0"/>
      <w:marTop w:val="0"/>
      <w:marBottom w:val="0"/>
      <w:divBdr>
        <w:top w:val="none" w:sz="0" w:space="0" w:color="auto"/>
        <w:left w:val="none" w:sz="0" w:space="0" w:color="auto"/>
        <w:bottom w:val="none" w:sz="0" w:space="0" w:color="auto"/>
        <w:right w:val="none" w:sz="0" w:space="0" w:color="auto"/>
      </w:divBdr>
      <w:divsChild>
        <w:div w:id="848059566">
          <w:marLeft w:val="0"/>
          <w:marRight w:val="0"/>
          <w:marTop w:val="0"/>
          <w:marBottom w:val="0"/>
          <w:divBdr>
            <w:top w:val="none" w:sz="0" w:space="0" w:color="auto"/>
            <w:left w:val="none" w:sz="0" w:space="0" w:color="auto"/>
            <w:bottom w:val="none" w:sz="0" w:space="0" w:color="auto"/>
            <w:right w:val="none" w:sz="0" w:space="0" w:color="auto"/>
          </w:divBdr>
          <w:divsChild>
            <w:div w:id="1692991799">
              <w:marLeft w:val="0"/>
              <w:marRight w:val="0"/>
              <w:marTop w:val="0"/>
              <w:marBottom w:val="0"/>
              <w:divBdr>
                <w:top w:val="none" w:sz="0" w:space="0" w:color="auto"/>
                <w:left w:val="none" w:sz="0" w:space="0" w:color="auto"/>
                <w:bottom w:val="none" w:sz="0" w:space="0" w:color="auto"/>
                <w:right w:val="none" w:sz="0" w:space="0" w:color="auto"/>
              </w:divBdr>
              <w:divsChild>
                <w:div w:id="523831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0221976">
      <w:bodyDiv w:val="1"/>
      <w:marLeft w:val="0"/>
      <w:marRight w:val="0"/>
      <w:marTop w:val="0"/>
      <w:marBottom w:val="0"/>
      <w:divBdr>
        <w:top w:val="none" w:sz="0" w:space="0" w:color="auto"/>
        <w:left w:val="none" w:sz="0" w:space="0" w:color="auto"/>
        <w:bottom w:val="none" w:sz="0" w:space="0" w:color="auto"/>
        <w:right w:val="none" w:sz="0" w:space="0" w:color="auto"/>
      </w:divBdr>
    </w:div>
    <w:div w:id="451216063">
      <w:bodyDiv w:val="1"/>
      <w:marLeft w:val="0"/>
      <w:marRight w:val="0"/>
      <w:marTop w:val="0"/>
      <w:marBottom w:val="0"/>
      <w:divBdr>
        <w:top w:val="none" w:sz="0" w:space="0" w:color="auto"/>
        <w:left w:val="none" w:sz="0" w:space="0" w:color="auto"/>
        <w:bottom w:val="none" w:sz="0" w:space="0" w:color="auto"/>
        <w:right w:val="none" w:sz="0" w:space="0" w:color="auto"/>
      </w:divBdr>
      <w:divsChild>
        <w:div w:id="1488323571">
          <w:marLeft w:val="0"/>
          <w:marRight w:val="0"/>
          <w:marTop w:val="0"/>
          <w:marBottom w:val="0"/>
          <w:divBdr>
            <w:top w:val="none" w:sz="0" w:space="0" w:color="auto"/>
            <w:left w:val="none" w:sz="0" w:space="0" w:color="auto"/>
            <w:bottom w:val="none" w:sz="0" w:space="0" w:color="auto"/>
            <w:right w:val="none" w:sz="0" w:space="0" w:color="auto"/>
          </w:divBdr>
          <w:divsChild>
            <w:div w:id="2146848796">
              <w:marLeft w:val="0"/>
              <w:marRight w:val="0"/>
              <w:marTop w:val="0"/>
              <w:marBottom w:val="0"/>
              <w:divBdr>
                <w:top w:val="none" w:sz="0" w:space="0" w:color="auto"/>
                <w:left w:val="none" w:sz="0" w:space="0" w:color="auto"/>
                <w:bottom w:val="none" w:sz="0" w:space="0" w:color="auto"/>
                <w:right w:val="none" w:sz="0" w:space="0" w:color="auto"/>
              </w:divBdr>
              <w:divsChild>
                <w:div w:id="555169165">
                  <w:marLeft w:val="0"/>
                  <w:marRight w:val="0"/>
                  <w:marTop w:val="0"/>
                  <w:marBottom w:val="0"/>
                  <w:divBdr>
                    <w:top w:val="none" w:sz="0" w:space="0" w:color="auto"/>
                    <w:left w:val="none" w:sz="0" w:space="0" w:color="auto"/>
                    <w:bottom w:val="none" w:sz="0" w:space="0" w:color="auto"/>
                    <w:right w:val="none" w:sz="0" w:space="0" w:color="auto"/>
                  </w:divBdr>
                  <w:divsChild>
                    <w:div w:id="1730028517">
                      <w:marLeft w:val="0"/>
                      <w:marRight w:val="0"/>
                      <w:marTop w:val="0"/>
                      <w:marBottom w:val="0"/>
                      <w:divBdr>
                        <w:top w:val="none" w:sz="0" w:space="0" w:color="auto"/>
                        <w:left w:val="none" w:sz="0" w:space="0" w:color="auto"/>
                        <w:bottom w:val="none" w:sz="0" w:space="0" w:color="auto"/>
                        <w:right w:val="none" w:sz="0" w:space="0" w:color="auto"/>
                      </w:divBdr>
                      <w:divsChild>
                        <w:div w:id="57870863">
                          <w:marLeft w:val="0"/>
                          <w:marRight w:val="0"/>
                          <w:marTop w:val="0"/>
                          <w:marBottom w:val="0"/>
                          <w:divBdr>
                            <w:top w:val="none" w:sz="0" w:space="0" w:color="auto"/>
                            <w:left w:val="none" w:sz="0" w:space="0" w:color="auto"/>
                            <w:bottom w:val="none" w:sz="0" w:space="0" w:color="auto"/>
                            <w:right w:val="none" w:sz="0" w:space="0" w:color="auto"/>
                          </w:divBdr>
                          <w:divsChild>
                            <w:div w:id="771317550">
                              <w:marLeft w:val="0"/>
                              <w:marRight w:val="0"/>
                              <w:marTop w:val="0"/>
                              <w:marBottom w:val="0"/>
                              <w:divBdr>
                                <w:top w:val="none" w:sz="0" w:space="0" w:color="auto"/>
                                <w:left w:val="none" w:sz="0" w:space="0" w:color="auto"/>
                                <w:bottom w:val="none" w:sz="0" w:space="0" w:color="auto"/>
                                <w:right w:val="none" w:sz="0" w:space="0" w:color="auto"/>
                              </w:divBdr>
                              <w:divsChild>
                                <w:div w:id="1956213712">
                                  <w:marLeft w:val="0"/>
                                  <w:marRight w:val="0"/>
                                  <w:marTop w:val="0"/>
                                  <w:marBottom w:val="0"/>
                                  <w:divBdr>
                                    <w:top w:val="none" w:sz="0" w:space="0" w:color="auto"/>
                                    <w:left w:val="none" w:sz="0" w:space="0" w:color="auto"/>
                                    <w:bottom w:val="none" w:sz="0" w:space="0" w:color="auto"/>
                                    <w:right w:val="none" w:sz="0" w:space="0" w:color="auto"/>
                                  </w:divBdr>
                                  <w:divsChild>
                                    <w:div w:id="939215043">
                                      <w:marLeft w:val="60"/>
                                      <w:marRight w:val="0"/>
                                      <w:marTop w:val="0"/>
                                      <w:marBottom w:val="0"/>
                                      <w:divBdr>
                                        <w:top w:val="none" w:sz="0" w:space="0" w:color="auto"/>
                                        <w:left w:val="none" w:sz="0" w:space="0" w:color="auto"/>
                                        <w:bottom w:val="none" w:sz="0" w:space="0" w:color="auto"/>
                                        <w:right w:val="none" w:sz="0" w:space="0" w:color="auto"/>
                                      </w:divBdr>
                                      <w:divsChild>
                                        <w:div w:id="1528326673">
                                          <w:marLeft w:val="0"/>
                                          <w:marRight w:val="0"/>
                                          <w:marTop w:val="0"/>
                                          <w:marBottom w:val="0"/>
                                          <w:divBdr>
                                            <w:top w:val="none" w:sz="0" w:space="0" w:color="auto"/>
                                            <w:left w:val="none" w:sz="0" w:space="0" w:color="auto"/>
                                            <w:bottom w:val="none" w:sz="0" w:space="0" w:color="auto"/>
                                            <w:right w:val="none" w:sz="0" w:space="0" w:color="auto"/>
                                          </w:divBdr>
                                          <w:divsChild>
                                            <w:div w:id="1118648983">
                                              <w:marLeft w:val="0"/>
                                              <w:marRight w:val="0"/>
                                              <w:marTop w:val="0"/>
                                              <w:marBottom w:val="750"/>
                                              <w:divBdr>
                                                <w:top w:val="single" w:sz="6" w:space="0" w:color="F5F5F5"/>
                                                <w:left w:val="single" w:sz="6" w:space="0" w:color="F5F5F5"/>
                                                <w:bottom w:val="single" w:sz="6" w:space="0" w:color="F5F5F5"/>
                                                <w:right w:val="single" w:sz="6" w:space="0" w:color="F5F5F5"/>
                                              </w:divBdr>
                                              <w:divsChild>
                                                <w:div w:id="1902861003">
                                                  <w:marLeft w:val="0"/>
                                                  <w:marRight w:val="0"/>
                                                  <w:marTop w:val="0"/>
                                                  <w:marBottom w:val="0"/>
                                                  <w:divBdr>
                                                    <w:top w:val="none" w:sz="0" w:space="0" w:color="auto"/>
                                                    <w:left w:val="none" w:sz="0" w:space="0" w:color="auto"/>
                                                    <w:bottom w:val="none" w:sz="0" w:space="0" w:color="auto"/>
                                                    <w:right w:val="none" w:sz="0" w:space="0" w:color="auto"/>
                                                  </w:divBdr>
                                                  <w:divsChild>
                                                    <w:div w:id="795411429">
                                                      <w:marLeft w:val="0"/>
                                                      <w:marRight w:val="0"/>
                                                      <w:marTop w:val="0"/>
                                                      <w:marBottom w:val="0"/>
                                                      <w:divBdr>
                                                        <w:top w:val="none" w:sz="0" w:space="0" w:color="auto"/>
                                                        <w:left w:val="none" w:sz="0" w:space="0" w:color="auto"/>
                                                        <w:bottom w:val="none" w:sz="0" w:space="0" w:color="auto"/>
                                                        <w:right w:val="none" w:sz="0" w:space="0" w:color="auto"/>
                                                      </w:divBdr>
                                                    </w:div>
                                                  </w:divsChild>
                                                </w:div>
                                                <w:div w:id="941955449">
                                                  <w:marLeft w:val="0"/>
                                                  <w:marRight w:val="0"/>
                                                  <w:marTop w:val="0"/>
                                                  <w:marBottom w:val="0"/>
                                                  <w:divBdr>
                                                    <w:top w:val="none" w:sz="0" w:space="0" w:color="auto"/>
                                                    <w:left w:val="none" w:sz="0" w:space="0" w:color="auto"/>
                                                    <w:bottom w:val="none" w:sz="0" w:space="0" w:color="auto"/>
                                                    <w:right w:val="none" w:sz="0" w:space="0" w:color="auto"/>
                                                  </w:divBdr>
                                                  <w:divsChild>
                                                    <w:div w:id="99831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75729444">
      <w:bodyDiv w:val="1"/>
      <w:marLeft w:val="0"/>
      <w:marRight w:val="0"/>
      <w:marTop w:val="0"/>
      <w:marBottom w:val="0"/>
      <w:divBdr>
        <w:top w:val="none" w:sz="0" w:space="0" w:color="auto"/>
        <w:left w:val="none" w:sz="0" w:space="0" w:color="auto"/>
        <w:bottom w:val="none" w:sz="0" w:space="0" w:color="auto"/>
        <w:right w:val="none" w:sz="0" w:space="0" w:color="auto"/>
      </w:divBdr>
    </w:div>
    <w:div w:id="496044437">
      <w:bodyDiv w:val="1"/>
      <w:marLeft w:val="0"/>
      <w:marRight w:val="0"/>
      <w:marTop w:val="0"/>
      <w:marBottom w:val="0"/>
      <w:divBdr>
        <w:top w:val="none" w:sz="0" w:space="0" w:color="auto"/>
        <w:left w:val="none" w:sz="0" w:space="0" w:color="auto"/>
        <w:bottom w:val="none" w:sz="0" w:space="0" w:color="auto"/>
        <w:right w:val="none" w:sz="0" w:space="0" w:color="auto"/>
      </w:divBdr>
    </w:div>
    <w:div w:id="503518851">
      <w:bodyDiv w:val="1"/>
      <w:marLeft w:val="0"/>
      <w:marRight w:val="0"/>
      <w:marTop w:val="0"/>
      <w:marBottom w:val="0"/>
      <w:divBdr>
        <w:top w:val="none" w:sz="0" w:space="0" w:color="auto"/>
        <w:left w:val="none" w:sz="0" w:space="0" w:color="auto"/>
        <w:bottom w:val="none" w:sz="0" w:space="0" w:color="auto"/>
        <w:right w:val="none" w:sz="0" w:space="0" w:color="auto"/>
      </w:divBdr>
    </w:div>
    <w:div w:id="569271535">
      <w:bodyDiv w:val="1"/>
      <w:marLeft w:val="0"/>
      <w:marRight w:val="0"/>
      <w:marTop w:val="0"/>
      <w:marBottom w:val="0"/>
      <w:divBdr>
        <w:top w:val="none" w:sz="0" w:space="0" w:color="auto"/>
        <w:left w:val="none" w:sz="0" w:space="0" w:color="auto"/>
        <w:bottom w:val="none" w:sz="0" w:space="0" w:color="auto"/>
        <w:right w:val="none" w:sz="0" w:space="0" w:color="auto"/>
      </w:divBdr>
    </w:div>
    <w:div w:id="581329803">
      <w:bodyDiv w:val="1"/>
      <w:marLeft w:val="0"/>
      <w:marRight w:val="0"/>
      <w:marTop w:val="0"/>
      <w:marBottom w:val="0"/>
      <w:divBdr>
        <w:top w:val="none" w:sz="0" w:space="0" w:color="auto"/>
        <w:left w:val="none" w:sz="0" w:space="0" w:color="auto"/>
        <w:bottom w:val="none" w:sz="0" w:space="0" w:color="auto"/>
        <w:right w:val="none" w:sz="0" w:space="0" w:color="auto"/>
      </w:divBdr>
      <w:divsChild>
        <w:div w:id="708260611">
          <w:marLeft w:val="0"/>
          <w:marRight w:val="0"/>
          <w:marTop w:val="0"/>
          <w:marBottom w:val="0"/>
          <w:divBdr>
            <w:top w:val="none" w:sz="0" w:space="0" w:color="auto"/>
            <w:left w:val="none" w:sz="0" w:space="0" w:color="auto"/>
            <w:bottom w:val="none" w:sz="0" w:space="0" w:color="auto"/>
            <w:right w:val="none" w:sz="0" w:space="0" w:color="auto"/>
          </w:divBdr>
          <w:divsChild>
            <w:div w:id="51974129">
              <w:marLeft w:val="0"/>
              <w:marRight w:val="0"/>
              <w:marTop w:val="0"/>
              <w:marBottom w:val="0"/>
              <w:divBdr>
                <w:top w:val="none" w:sz="0" w:space="0" w:color="auto"/>
                <w:left w:val="none" w:sz="0" w:space="0" w:color="auto"/>
                <w:bottom w:val="none" w:sz="0" w:space="0" w:color="auto"/>
                <w:right w:val="none" w:sz="0" w:space="0" w:color="auto"/>
              </w:divBdr>
              <w:divsChild>
                <w:div w:id="1026709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6402015">
      <w:bodyDiv w:val="1"/>
      <w:marLeft w:val="0"/>
      <w:marRight w:val="0"/>
      <w:marTop w:val="0"/>
      <w:marBottom w:val="0"/>
      <w:divBdr>
        <w:top w:val="none" w:sz="0" w:space="0" w:color="auto"/>
        <w:left w:val="none" w:sz="0" w:space="0" w:color="auto"/>
        <w:bottom w:val="none" w:sz="0" w:space="0" w:color="auto"/>
        <w:right w:val="none" w:sz="0" w:space="0" w:color="auto"/>
      </w:divBdr>
      <w:divsChild>
        <w:div w:id="2137066307">
          <w:marLeft w:val="0"/>
          <w:marRight w:val="0"/>
          <w:marTop w:val="0"/>
          <w:marBottom w:val="0"/>
          <w:divBdr>
            <w:top w:val="none" w:sz="0" w:space="0" w:color="auto"/>
            <w:left w:val="none" w:sz="0" w:space="0" w:color="auto"/>
            <w:bottom w:val="none" w:sz="0" w:space="0" w:color="auto"/>
            <w:right w:val="none" w:sz="0" w:space="0" w:color="auto"/>
          </w:divBdr>
          <w:divsChild>
            <w:div w:id="109667458">
              <w:marLeft w:val="0"/>
              <w:marRight w:val="0"/>
              <w:marTop w:val="0"/>
              <w:marBottom w:val="0"/>
              <w:divBdr>
                <w:top w:val="none" w:sz="0" w:space="0" w:color="auto"/>
                <w:left w:val="none" w:sz="0" w:space="0" w:color="auto"/>
                <w:bottom w:val="none" w:sz="0" w:space="0" w:color="auto"/>
                <w:right w:val="none" w:sz="0" w:space="0" w:color="auto"/>
              </w:divBdr>
              <w:divsChild>
                <w:div w:id="251087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8092764">
      <w:bodyDiv w:val="1"/>
      <w:marLeft w:val="0"/>
      <w:marRight w:val="0"/>
      <w:marTop w:val="0"/>
      <w:marBottom w:val="0"/>
      <w:divBdr>
        <w:top w:val="none" w:sz="0" w:space="0" w:color="auto"/>
        <w:left w:val="none" w:sz="0" w:space="0" w:color="auto"/>
        <w:bottom w:val="none" w:sz="0" w:space="0" w:color="auto"/>
        <w:right w:val="none" w:sz="0" w:space="0" w:color="auto"/>
      </w:divBdr>
      <w:divsChild>
        <w:div w:id="1579704541">
          <w:marLeft w:val="0"/>
          <w:marRight w:val="0"/>
          <w:marTop w:val="0"/>
          <w:marBottom w:val="0"/>
          <w:divBdr>
            <w:top w:val="none" w:sz="0" w:space="0" w:color="auto"/>
            <w:left w:val="none" w:sz="0" w:space="0" w:color="auto"/>
            <w:bottom w:val="none" w:sz="0" w:space="0" w:color="auto"/>
            <w:right w:val="none" w:sz="0" w:space="0" w:color="auto"/>
          </w:divBdr>
          <w:divsChild>
            <w:div w:id="453136459">
              <w:marLeft w:val="0"/>
              <w:marRight w:val="0"/>
              <w:marTop w:val="0"/>
              <w:marBottom w:val="0"/>
              <w:divBdr>
                <w:top w:val="none" w:sz="0" w:space="0" w:color="auto"/>
                <w:left w:val="none" w:sz="0" w:space="0" w:color="auto"/>
                <w:bottom w:val="none" w:sz="0" w:space="0" w:color="auto"/>
                <w:right w:val="none" w:sz="0" w:space="0" w:color="auto"/>
              </w:divBdr>
              <w:divsChild>
                <w:div w:id="508788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7741395">
      <w:bodyDiv w:val="1"/>
      <w:marLeft w:val="0"/>
      <w:marRight w:val="0"/>
      <w:marTop w:val="0"/>
      <w:marBottom w:val="0"/>
      <w:divBdr>
        <w:top w:val="none" w:sz="0" w:space="0" w:color="auto"/>
        <w:left w:val="none" w:sz="0" w:space="0" w:color="auto"/>
        <w:bottom w:val="none" w:sz="0" w:space="0" w:color="auto"/>
        <w:right w:val="none" w:sz="0" w:space="0" w:color="auto"/>
      </w:divBdr>
    </w:div>
    <w:div w:id="831070216">
      <w:bodyDiv w:val="1"/>
      <w:marLeft w:val="0"/>
      <w:marRight w:val="0"/>
      <w:marTop w:val="0"/>
      <w:marBottom w:val="0"/>
      <w:divBdr>
        <w:top w:val="none" w:sz="0" w:space="0" w:color="auto"/>
        <w:left w:val="none" w:sz="0" w:space="0" w:color="auto"/>
        <w:bottom w:val="none" w:sz="0" w:space="0" w:color="auto"/>
        <w:right w:val="none" w:sz="0" w:space="0" w:color="auto"/>
      </w:divBdr>
    </w:div>
    <w:div w:id="851797006">
      <w:bodyDiv w:val="1"/>
      <w:marLeft w:val="0"/>
      <w:marRight w:val="0"/>
      <w:marTop w:val="0"/>
      <w:marBottom w:val="0"/>
      <w:divBdr>
        <w:top w:val="none" w:sz="0" w:space="0" w:color="auto"/>
        <w:left w:val="none" w:sz="0" w:space="0" w:color="auto"/>
        <w:bottom w:val="none" w:sz="0" w:space="0" w:color="auto"/>
        <w:right w:val="none" w:sz="0" w:space="0" w:color="auto"/>
      </w:divBdr>
      <w:divsChild>
        <w:div w:id="2046321188">
          <w:marLeft w:val="0"/>
          <w:marRight w:val="0"/>
          <w:marTop w:val="0"/>
          <w:marBottom w:val="0"/>
          <w:divBdr>
            <w:top w:val="none" w:sz="0" w:space="0" w:color="auto"/>
            <w:left w:val="none" w:sz="0" w:space="0" w:color="auto"/>
            <w:bottom w:val="none" w:sz="0" w:space="0" w:color="auto"/>
            <w:right w:val="none" w:sz="0" w:space="0" w:color="auto"/>
          </w:divBdr>
          <w:divsChild>
            <w:div w:id="322586258">
              <w:marLeft w:val="0"/>
              <w:marRight w:val="0"/>
              <w:marTop w:val="0"/>
              <w:marBottom w:val="0"/>
              <w:divBdr>
                <w:top w:val="none" w:sz="0" w:space="0" w:color="auto"/>
                <w:left w:val="none" w:sz="0" w:space="0" w:color="auto"/>
                <w:bottom w:val="none" w:sz="0" w:space="0" w:color="auto"/>
                <w:right w:val="none" w:sz="0" w:space="0" w:color="auto"/>
              </w:divBdr>
              <w:divsChild>
                <w:div w:id="515311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6288665">
      <w:bodyDiv w:val="1"/>
      <w:marLeft w:val="0"/>
      <w:marRight w:val="0"/>
      <w:marTop w:val="0"/>
      <w:marBottom w:val="0"/>
      <w:divBdr>
        <w:top w:val="none" w:sz="0" w:space="0" w:color="auto"/>
        <w:left w:val="none" w:sz="0" w:space="0" w:color="auto"/>
        <w:bottom w:val="none" w:sz="0" w:space="0" w:color="auto"/>
        <w:right w:val="none" w:sz="0" w:space="0" w:color="auto"/>
      </w:divBdr>
    </w:div>
    <w:div w:id="955143394">
      <w:bodyDiv w:val="1"/>
      <w:marLeft w:val="0"/>
      <w:marRight w:val="0"/>
      <w:marTop w:val="0"/>
      <w:marBottom w:val="0"/>
      <w:divBdr>
        <w:top w:val="none" w:sz="0" w:space="0" w:color="auto"/>
        <w:left w:val="none" w:sz="0" w:space="0" w:color="auto"/>
        <w:bottom w:val="none" w:sz="0" w:space="0" w:color="auto"/>
        <w:right w:val="none" w:sz="0" w:space="0" w:color="auto"/>
      </w:divBdr>
    </w:div>
    <w:div w:id="970863511">
      <w:bodyDiv w:val="1"/>
      <w:marLeft w:val="0"/>
      <w:marRight w:val="0"/>
      <w:marTop w:val="0"/>
      <w:marBottom w:val="0"/>
      <w:divBdr>
        <w:top w:val="none" w:sz="0" w:space="0" w:color="auto"/>
        <w:left w:val="none" w:sz="0" w:space="0" w:color="auto"/>
        <w:bottom w:val="none" w:sz="0" w:space="0" w:color="auto"/>
        <w:right w:val="none" w:sz="0" w:space="0" w:color="auto"/>
      </w:divBdr>
      <w:divsChild>
        <w:div w:id="489978203">
          <w:marLeft w:val="0"/>
          <w:marRight w:val="0"/>
          <w:marTop w:val="0"/>
          <w:marBottom w:val="0"/>
          <w:divBdr>
            <w:top w:val="none" w:sz="0" w:space="0" w:color="auto"/>
            <w:left w:val="none" w:sz="0" w:space="0" w:color="auto"/>
            <w:bottom w:val="none" w:sz="0" w:space="0" w:color="auto"/>
            <w:right w:val="none" w:sz="0" w:space="0" w:color="auto"/>
          </w:divBdr>
          <w:divsChild>
            <w:div w:id="94518864">
              <w:marLeft w:val="0"/>
              <w:marRight w:val="0"/>
              <w:marTop w:val="0"/>
              <w:marBottom w:val="0"/>
              <w:divBdr>
                <w:top w:val="none" w:sz="0" w:space="0" w:color="auto"/>
                <w:left w:val="none" w:sz="0" w:space="0" w:color="auto"/>
                <w:bottom w:val="none" w:sz="0" w:space="0" w:color="auto"/>
                <w:right w:val="none" w:sz="0" w:space="0" w:color="auto"/>
              </w:divBdr>
              <w:divsChild>
                <w:div w:id="1119766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7566480">
      <w:bodyDiv w:val="1"/>
      <w:marLeft w:val="0"/>
      <w:marRight w:val="0"/>
      <w:marTop w:val="0"/>
      <w:marBottom w:val="0"/>
      <w:divBdr>
        <w:top w:val="none" w:sz="0" w:space="0" w:color="auto"/>
        <w:left w:val="none" w:sz="0" w:space="0" w:color="auto"/>
        <w:bottom w:val="none" w:sz="0" w:space="0" w:color="auto"/>
        <w:right w:val="none" w:sz="0" w:space="0" w:color="auto"/>
      </w:divBdr>
    </w:div>
    <w:div w:id="1054692899">
      <w:bodyDiv w:val="1"/>
      <w:marLeft w:val="0"/>
      <w:marRight w:val="0"/>
      <w:marTop w:val="0"/>
      <w:marBottom w:val="0"/>
      <w:divBdr>
        <w:top w:val="none" w:sz="0" w:space="0" w:color="auto"/>
        <w:left w:val="none" w:sz="0" w:space="0" w:color="auto"/>
        <w:bottom w:val="none" w:sz="0" w:space="0" w:color="auto"/>
        <w:right w:val="none" w:sz="0" w:space="0" w:color="auto"/>
      </w:divBdr>
    </w:div>
    <w:div w:id="1070692806">
      <w:bodyDiv w:val="1"/>
      <w:marLeft w:val="0"/>
      <w:marRight w:val="0"/>
      <w:marTop w:val="0"/>
      <w:marBottom w:val="0"/>
      <w:divBdr>
        <w:top w:val="none" w:sz="0" w:space="0" w:color="auto"/>
        <w:left w:val="none" w:sz="0" w:space="0" w:color="auto"/>
        <w:bottom w:val="none" w:sz="0" w:space="0" w:color="auto"/>
        <w:right w:val="none" w:sz="0" w:space="0" w:color="auto"/>
      </w:divBdr>
      <w:divsChild>
        <w:div w:id="1096368281">
          <w:marLeft w:val="0"/>
          <w:marRight w:val="0"/>
          <w:marTop w:val="0"/>
          <w:marBottom w:val="0"/>
          <w:divBdr>
            <w:top w:val="none" w:sz="0" w:space="0" w:color="auto"/>
            <w:left w:val="none" w:sz="0" w:space="0" w:color="auto"/>
            <w:bottom w:val="none" w:sz="0" w:space="0" w:color="auto"/>
            <w:right w:val="none" w:sz="0" w:space="0" w:color="auto"/>
          </w:divBdr>
          <w:divsChild>
            <w:div w:id="589462438">
              <w:marLeft w:val="0"/>
              <w:marRight w:val="0"/>
              <w:marTop w:val="0"/>
              <w:marBottom w:val="0"/>
              <w:divBdr>
                <w:top w:val="none" w:sz="0" w:space="0" w:color="auto"/>
                <w:left w:val="none" w:sz="0" w:space="0" w:color="auto"/>
                <w:bottom w:val="none" w:sz="0" w:space="0" w:color="auto"/>
                <w:right w:val="none" w:sz="0" w:space="0" w:color="auto"/>
              </w:divBdr>
              <w:divsChild>
                <w:div w:id="401563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1931386">
      <w:bodyDiv w:val="1"/>
      <w:marLeft w:val="0"/>
      <w:marRight w:val="0"/>
      <w:marTop w:val="0"/>
      <w:marBottom w:val="0"/>
      <w:divBdr>
        <w:top w:val="none" w:sz="0" w:space="0" w:color="auto"/>
        <w:left w:val="none" w:sz="0" w:space="0" w:color="auto"/>
        <w:bottom w:val="none" w:sz="0" w:space="0" w:color="auto"/>
        <w:right w:val="none" w:sz="0" w:space="0" w:color="auto"/>
      </w:divBdr>
      <w:divsChild>
        <w:div w:id="23289043">
          <w:marLeft w:val="0"/>
          <w:marRight w:val="0"/>
          <w:marTop w:val="0"/>
          <w:marBottom w:val="0"/>
          <w:divBdr>
            <w:top w:val="none" w:sz="0" w:space="0" w:color="auto"/>
            <w:left w:val="none" w:sz="0" w:space="0" w:color="auto"/>
            <w:bottom w:val="none" w:sz="0" w:space="0" w:color="auto"/>
            <w:right w:val="none" w:sz="0" w:space="0" w:color="auto"/>
          </w:divBdr>
          <w:divsChild>
            <w:div w:id="1659191083">
              <w:marLeft w:val="0"/>
              <w:marRight w:val="0"/>
              <w:marTop w:val="0"/>
              <w:marBottom w:val="0"/>
              <w:divBdr>
                <w:top w:val="none" w:sz="0" w:space="0" w:color="auto"/>
                <w:left w:val="none" w:sz="0" w:space="0" w:color="auto"/>
                <w:bottom w:val="none" w:sz="0" w:space="0" w:color="auto"/>
                <w:right w:val="none" w:sz="0" w:space="0" w:color="auto"/>
              </w:divBdr>
              <w:divsChild>
                <w:div w:id="1033772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4884466">
      <w:bodyDiv w:val="1"/>
      <w:marLeft w:val="0"/>
      <w:marRight w:val="0"/>
      <w:marTop w:val="0"/>
      <w:marBottom w:val="0"/>
      <w:divBdr>
        <w:top w:val="none" w:sz="0" w:space="0" w:color="auto"/>
        <w:left w:val="none" w:sz="0" w:space="0" w:color="auto"/>
        <w:bottom w:val="none" w:sz="0" w:space="0" w:color="auto"/>
        <w:right w:val="none" w:sz="0" w:space="0" w:color="auto"/>
      </w:divBdr>
    </w:div>
    <w:div w:id="1350830934">
      <w:bodyDiv w:val="1"/>
      <w:marLeft w:val="0"/>
      <w:marRight w:val="0"/>
      <w:marTop w:val="0"/>
      <w:marBottom w:val="0"/>
      <w:divBdr>
        <w:top w:val="none" w:sz="0" w:space="0" w:color="auto"/>
        <w:left w:val="none" w:sz="0" w:space="0" w:color="auto"/>
        <w:bottom w:val="none" w:sz="0" w:space="0" w:color="auto"/>
        <w:right w:val="none" w:sz="0" w:space="0" w:color="auto"/>
      </w:divBdr>
    </w:div>
    <w:div w:id="1354265309">
      <w:bodyDiv w:val="1"/>
      <w:marLeft w:val="0"/>
      <w:marRight w:val="0"/>
      <w:marTop w:val="0"/>
      <w:marBottom w:val="0"/>
      <w:divBdr>
        <w:top w:val="none" w:sz="0" w:space="0" w:color="auto"/>
        <w:left w:val="none" w:sz="0" w:space="0" w:color="auto"/>
        <w:bottom w:val="none" w:sz="0" w:space="0" w:color="auto"/>
        <w:right w:val="none" w:sz="0" w:space="0" w:color="auto"/>
      </w:divBdr>
      <w:divsChild>
        <w:div w:id="598216517">
          <w:marLeft w:val="0"/>
          <w:marRight w:val="0"/>
          <w:marTop w:val="0"/>
          <w:marBottom w:val="0"/>
          <w:divBdr>
            <w:top w:val="none" w:sz="0" w:space="0" w:color="auto"/>
            <w:left w:val="none" w:sz="0" w:space="0" w:color="auto"/>
            <w:bottom w:val="none" w:sz="0" w:space="0" w:color="auto"/>
            <w:right w:val="none" w:sz="0" w:space="0" w:color="auto"/>
          </w:divBdr>
          <w:divsChild>
            <w:div w:id="2050756970">
              <w:marLeft w:val="0"/>
              <w:marRight w:val="0"/>
              <w:marTop w:val="0"/>
              <w:marBottom w:val="0"/>
              <w:divBdr>
                <w:top w:val="none" w:sz="0" w:space="0" w:color="auto"/>
                <w:left w:val="none" w:sz="0" w:space="0" w:color="auto"/>
                <w:bottom w:val="none" w:sz="0" w:space="0" w:color="auto"/>
                <w:right w:val="none" w:sz="0" w:space="0" w:color="auto"/>
              </w:divBdr>
              <w:divsChild>
                <w:div w:id="491527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9087783">
      <w:bodyDiv w:val="1"/>
      <w:marLeft w:val="0"/>
      <w:marRight w:val="0"/>
      <w:marTop w:val="0"/>
      <w:marBottom w:val="0"/>
      <w:divBdr>
        <w:top w:val="none" w:sz="0" w:space="0" w:color="auto"/>
        <w:left w:val="none" w:sz="0" w:space="0" w:color="auto"/>
        <w:bottom w:val="none" w:sz="0" w:space="0" w:color="auto"/>
        <w:right w:val="none" w:sz="0" w:space="0" w:color="auto"/>
      </w:divBdr>
    </w:div>
    <w:div w:id="1417047602">
      <w:bodyDiv w:val="1"/>
      <w:marLeft w:val="0"/>
      <w:marRight w:val="0"/>
      <w:marTop w:val="0"/>
      <w:marBottom w:val="0"/>
      <w:divBdr>
        <w:top w:val="none" w:sz="0" w:space="0" w:color="auto"/>
        <w:left w:val="none" w:sz="0" w:space="0" w:color="auto"/>
        <w:bottom w:val="none" w:sz="0" w:space="0" w:color="auto"/>
        <w:right w:val="none" w:sz="0" w:space="0" w:color="auto"/>
      </w:divBdr>
      <w:divsChild>
        <w:div w:id="1782064553">
          <w:marLeft w:val="0"/>
          <w:marRight w:val="0"/>
          <w:marTop w:val="0"/>
          <w:marBottom w:val="0"/>
          <w:divBdr>
            <w:top w:val="none" w:sz="0" w:space="0" w:color="auto"/>
            <w:left w:val="none" w:sz="0" w:space="0" w:color="auto"/>
            <w:bottom w:val="none" w:sz="0" w:space="0" w:color="auto"/>
            <w:right w:val="none" w:sz="0" w:space="0" w:color="auto"/>
          </w:divBdr>
          <w:divsChild>
            <w:div w:id="1847938119">
              <w:marLeft w:val="0"/>
              <w:marRight w:val="0"/>
              <w:marTop w:val="0"/>
              <w:marBottom w:val="0"/>
              <w:divBdr>
                <w:top w:val="none" w:sz="0" w:space="0" w:color="auto"/>
                <w:left w:val="none" w:sz="0" w:space="0" w:color="auto"/>
                <w:bottom w:val="none" w:sz="0" w:space="0" w:color="auto"/>
                <w:right w:val="none" w:sz="0" w:space="0" w:color="auto"/>
              </w:divBdr>
              <w:divsChild>
                <w:div w:id="1884905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7360641">
      <w:bodyDiv w:val="1"/>
      <w:marLeft w:val="0"/>
      <w:marRight w:val="0"/>
      <w:marTop w:val="0"/>
      <w:marBottom w:val="0"/>
      <w:divBdr>
        <w:top w:val="none" w:sz="0" w:space="0" w:color="auto"/>
        <w:left w:val="none" w:sz="0" w:space="0" w:color="auto"/>
        <w:bottom w:val="none" w:sz="0" w:space="0" w:color="auto"/>
        <w:right w:val="none" w:sz="0" w:space="0" w:color="auto"/>
      </w:divBdr>
      <w:divsChild>
        <w:div w:id="562909285">
          <w:marLeft w:val="0"/>
          <w:marRight w:val="0"/>
          <w:marTop w:val="0"/>
          <w:marBottom w:val="0"/>
          <w:divBdr>
            <w:top w:val="none" w:sz="0" w:space="0" w:color="auto"/>
            <w:left w:val="none" w:sz="0" w:space="0" w:color="auto"/>
            <w:bottom w:val="none" w:sz="0" w:space="0" w:color="auto"/>
            <w:right w:val="none" w:sz="0" w:space="0" w:color="auto"/>
          </w:divBdr>
          <w:divsChild>
            <w:div w:id="1562447350">
              <w:marLeft w:val="0"/>
              <w:marRight w:val="0"/>
              <w:marTop w:val="0"/>
              <w:marBottom w:val="0"/>
              <w:divBdr>
                <w:top w:val="none" w:sz="0" w:space="0" w:color="auto"/>
                <w:left w:val="none" w:sz="0" w:space="0" w:color="auto"/>
                <w:bottom w:val="none" w:sz="0" w:space="0" w:color="auto"/>
                <w:right w:val="none" w:sz="0" w:space="0" w:color="auto"/>
              </w:divBdr>
              <w:divsChild>
                <w:div w:id="1558972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8326728">
      <w:bodyDiv w:val="1"/>
      <w:marLeft w:val="0"/>
      <w:marRight w:val="0"/>
      <w:marTop w:val="0"/>
      <w:marBottom w:val="0"/>
      <w:divBdr>
        <w:top w:val="none" w:sz="0" w:space="0" w:color="auto"/>
        <w:left w:val="none" w:sz="0" w:space="0" w:color="auto"/>
        <w:bottom w:val="none" w:sz="0" w:space="0" w:color="auto"/>
        <w:right w:val="none" w:sz="0" w:space="0" w:color="auto"/>
      </w:divBdr>
      <w:divsChild>
        <w:div w:id="764769264">
          <w:marLeft w:val="0"/>
          <w:marRight w:val="0"/>
          <w:marTop w:val="0"/>
          <w:marBottom w:val="0"/>
          <w:divBdr>
            <w:top w:val="none" w:sz="0" w:space="0" w:color="auto"/>
            <w:left w:val="none" w:sz="0" w:space="0" w:color="auto"/>
            <w:bottom w:val="none" w:sz="0" w:space="0" w:color="auto"/>
            <w:right w:val="none" w:sz="0" w:space="0" w:color="auto"/>
          </w:divBdr>
          <w:divsChild>
            <w:div w:id="885600200">
              <w:marLeft w:val="0"/>
              <w:marRight w:val="0"/>
              <w:marTop w:val="0"/>
              <w:marBottom w:val="0"/>
              <w:divBdr>
                <w:top w:val="none" w:sz="0" w:space="0" w:color="auto"/>
                <w:left w:val="none" w:sz="0" w:space="0" w:color="auto"/>
                <w:bottom w:val="none" w:sz="0" w:space="0" w:color="auto"/>
                <w:right w:val="none" w:sz="0" w:space="0" w:color="auto"/>
              </w:divBdr>
              <w:divsChild>
                <w:div w:id="326370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366957">
      <w:bodyDiv w:val="1"/>
      <w:marLeft w:val="0"/>
      <w:marRight w:val="0"/>
      <w:marTop w:val="0"/>
      <w:marBottom w:val="0"/>
      <w:divBdr>
        <w:top w:val="none" w:sz="0" w:space="0" w:color="auto"/>
        <w:left w:val="none" w:sz="0" w:space="0" w:color="auto"/>
        <w:bottom w:val="none" w:sz="0" w:space="0" w:color="auto"/>
        <w:right w:val="none" w:sz="0" w:space="0" w:color="auto"/>
      </w:divBdr>
    </w:div>
    <w:div w:id="1584871953">
      <w:bodyDiv w:val="1"/>
      <w:marLeft w:val="0"/>
      <w:marRight w:val="0"/>
      <w:marTop w:val="0"/>
      <w:marBottom w:val="0"/>
      <w:divBdr>
        <w:top w:val="none" w:sz="0" w:space="0" w:color="auto"/>
        <w:left w:val="none" w:sz="0" w:space="0" w:color="auto"/>
        <w:bottom w:val="none" w:sz="0" w:space="0" w:color="auto"/>
        <w:right w:val="none" w:sz="0" w:space="0" w:color="auto"/>
      </w:divBdr>
    </w:div>
    <w:div w:id="1600677645">
      <w:bodyDiv w:val="1"/>
      <w:marLeft w:val="0"/>
      <w:marRight w:val="0"/>
      <w:marTop w:val="0"/>
      <w:marBottom w:val="0"/>
      <w:divBdr>
        <w:top w:val="none" w:sz="0" w:space="0" w:color="auto"/>
        <w:left w:val="none" w:sz="0" w:space="0" w:color="auto"/>
        <w:bottom w:val="none" w:sz="0" w:space="0" w:color="auto"/>
        <w:right w:val="none" w:sz="0" w:space="0" w:color="auto"/>
      </w:divBdr>
    </w:div>
    <w:div w:id="1655790731">
      <w:bodyDiv w:val="1"/>
      <w:marLeft w:val="0"/>
      <w:marRight w:val="0"/>
      <w:marTop w:val="0"/>
      <w:marBottom w:val="0"/>
      <w:divBdr>
        <w:top w:val="none" w:sz="0" w:space="0" w:color="auto"/>
        <w:left w:val="none" w:sz="0" w:space="0" w:color="auto"/>
        <w:bottom w:val="none" w:sz="0" w:space="0" w:color="auto"/>
        <w:right w:val="none" w:sz="0" w:space="0" w:color="auto"/>
      </w:divBdr>
    </w:div>
    <w:div w:id="1707825424">
      <w:bodyDiv w:val="1"/>
      <w:marLeft w:val="0"/>
      <w:marRight w:val="0"/>
      <w:marTop w:val="0"/>
      <w:marBottom w:val="0"/>
      <w:divBdr>
        <w:top w:val="none" w:sz="0" w:space="0" w:color="auto"/>
        <w:left w:val="none" w:sz="0" w:space="0" w:color="auto"/>
        <w:bottom w:val="none" w:sz="0" w:space="0" w:color="auto"/>
        <w:right w:val="none" w:sz="0" w:space="0" w:color="auto"/>
      </w:divBdr>
      <w:divsChild>
        <w:div w:id="1495533114">
          <w:marLeft w:val="0"/>
          <w:marRight w:val="0"/>
          <w:marTop w:val="0"/>
          <w:marBottom w:val="0"/>
          <w:divBdr>
            <w:top w:val="none" w:sz="0" w:space="0" w:color="auto"/>
            <w:left w:val="none" w:sz="0" w:space="0" w:color="auto"/>
            <w:bottom w:val="none" w:sz="0" w:space="0" w:color="auto"/>
            <w:right w:val="none" w:sz="0" w:space="0" w:color="auto"/>
          </w:divBdr>
          <w:divsChild>
            <w:div w:id="1758554188">
              <w:marLeft w:val="0"/>
              <w:marRight w:val="0"/>
              <w:marTop w:val="0"/>
              <w:marBottom w:val="0"/>
              <w:divBdr>
                <w:top w:val="none" w:sz="0" w:space="0" w:color="auto"/>
                <w:left w:val="none" w:sz="0" w:space="0" w:color="auto"/>
                <w:bottom w:val="none" w:sz="0" w:space="0" w:color="auto"/>
                <w:right w:val="none" w:sz="0" w:space="0" w:color="auto"/>
              </w:divBdr>
              <w:divsChild>
                <w:div w:id="2028020784">
                  <w:marLeft w:val="0"/>
                  <w:marRight w:val="0"/>
                  <w:marTop w:val="0"/>
                  <w:marBottom w:val="0"/>
                  <w:divBdr>
                    <w:top w:val="none" w:sz="0" w:space="0" w:color="auto"/>
                    <w:left w:val="none" w:sz="0" w:space="0" w:color="auto"/>
                    <w:bottom w:val="none" w:sz="0" w:space="0" w:color="auto"/>
                    <w:right w:val="none" w:sz="0" w:space="0" w:color="auto"/>
                  </w:divBdr>
                  <w:divsChild>
                    <w:div w:id="1644115251">
                      <w:marLeft w:val="0"/>
                      <w:marRight w:val="0"/>
                      <w:marTop w:val="0"/>
                      <w:marBottom w:val="0"/>
                      <w:divBdr>
                        <w:top w:val="none" w:sz="0" w:space="0" w:color="auto"/>
                        <w:left w:val="none" w:sz="0" w:space="0" w:color="auto"/>
                        <w:bottom w:val="none" w:sz="0" w:space="0" w:color="auto"/>
                        <w:right w:val="none" w:sz="0" w:space="0" w:color="auto"/>
                      </w:divBdr>
                      <w:divsChild>
                        <w:div w:id="1075010369">
                          <w:marLeft w:val="0"/>
                          <w:marRight w:val="0"/>
                          <w:marTop w:val="0"/>
                          <w:marBottom w:val="0"/>
                          <w:divBdr>
                            <w:top w:val="none" w:sz="0" w:space="0" w:color="auto"/>
                            <w:left w:val="none" w:sz="0" w:space="0" w:color="auto"/>
                            <w:bottom w:val="none" w:sz="0" w:space="0" w:color="auto"/>
                            <w:right w:val="none" w:sz="0" w:space="0" w:color="auto"/>
                          </w:divBdr>
                          <w:divsChild>
                            <w:div w:id="515771805">
                              <w:marLeft w:val="0"/>
                              <w:marRight w:val="0"/>
                              <w:marTop w:val="0"/>
                              <w:marBottom w:val="0"/>
                              <w:divBdr>
                                <w:top w:val="none" w:sz="0" w:space="0" w:color="auto"/>
                                <w:left w:val="none" w:sz="0" w:space="0" w:color="auto"/>
                                <w:bottom w:val="none" w:sz="0" w:space="0" w:color="auto"/>
                                <w:right w:val="none" w:sz="0" w:space="0" w:color="auto"/>
                              </w:divBdr>
                              <w:divsChild>
                                <w:div w:id="2063939305">
                                  <w:marLeft w:val="0"/>
                                  <w:marRight w:val="0"/>
                                  <w:marTop w:val="0"/>
                                  <w:marBottom w:val="0"/>
                                  <w:divBdr>
                                    <w:top w:val="none" w:sz="0" w:space="0" w:color="auto"/>
                                    <w:left w:val="none" w:sz="0" w:space="0" w:color="auto"/>
                                    <w:bottom w:val="none" w:sz="0" w:space="0" w:color="auto"/>
                                    <w:right w:val="none" w:sz="0" w:space="0" w:color="auto"/>
                                  </w:divBdr>
                                  <w:divsChild>
                                    <w:div w:id="638804708">
                                      <w:marLeft w:val="60"/>
                                      <w:marRight w:val="0"/>
                                      <w:marTop w:val="0"/>
                                      <w:marBottom w:val="0"/>
                                      <w:divBdr>
                                        <w:top w:val="none" w:sz="0" w:space="0" w:color="auto"/>
                                        <w:left w:val="none" w:sz="0" w:space="0" w:color="auto"/>
                                        <w:bottom w:val="none" w:sz="0" w:space="0" w:color="auto"/>
                                        <w:right w:val="none" w:sz="0" w:space="0" w:color="auto"/>
                                      </w:divBdr>
                                      <w:divsChild>
                                        <w:div w:id="1162350774">
                                          <w:marLeft w:val="0"/>
                                          <w:marRight w:val="0"/>
                                          <w:marTop w:val="0"/>
                                          <w:marBottom w:val="0"/>
                                          <w:divBdr>
                                            <w:top w:val="none" w:sz="0" w:space="0" w:color="auto"/>
                                            <w:left w:val="none" w:sz="0" w:space="0" w:color="auto"/>
                                            <w:bottom w:val="none" w:sz="0" w:space="0" w:color="auto"/>
                                            <w:right w:val="none" w:sz="0" w:space="0" w:color="auto"/>
                                          </w:divBdr>
                                          <w:divsChild>
                                            <w:div w:id="434247276">
                                              <w:marLeft w:val="0"/>
                                              <w:marRight w:val="0"/>
                                              <w:marTop w:val="0"/>
                                              <w:marBottom w:val="120"/>
                                              <w:divBdr>
                                                <w:top w:val="single" w:sz="6" w:space="0" w:color="F5F5F5"/>
                                                <w:left w:val="single" w:sz="6" w:space="0" w:color="F5F5F5"/>
                                                <w:bottom w:val="single" w:sz="6" w:space="0" w:color="F5F5F5"/>
                                                <w:right w:val="single" w:sz="6" w:space="0" w:color="F5F5F5"/>
                                              </w:divBdr>
                                              <w:divsChild>
                                                <w:div w:id="353575305">
                                                  <w:marLeft w:val="0"/>
                                                  <w:marRight w:val="0"/>
                                                  <w:marTop w:val="0"/>
                                                  <w:marBottom w:val="0"/>
                                                  <w:divBdr>
                                                    <w:top w:val="none" w:sz="0" w:space="0" w:color="auto"/>
                                                    <w:left w:val="none" w:sz="0" w:space="0" w:color="auto"/>
                                                    <w:bottom w:val="none" w:sz="0" w:space="0" w:color="auto"/>
                                                    <w:right w:val="none" w:sz="0" w:space="0" w:color="auto"/>
                                                  </w:divBdr>
                                                  <w:divsChild>
                                                    <w:div w:id="251861718">
                                                      <w:marLeft w:val="0"/>
                                                      <w:marRight w:val="0"/>
                                                      <w:marTop w:val="0"/>
                                                      <w:marBottom w:val="0"/>
                                                      <w:divBdr>
                                                        <w:top w:val="none" w:sz="0" w:space="0" w:color="auto"/>
                                                        <w:left w:val="none" w:sz="0" w:space="0" w:color="auto"/>
                                                        <w:bottom w:val="none" w:sz="0" w:space="0" w:color="auto"/>
                                                        <w:right w:val="none" w:sz="0" w:space="0" w:color="auto"/>
                                                      </w:divBdr>
                                                    </w:div>
                                                  </w:divsChild>
                                                </w:div>
                                                <w:div w:id="324942939">
                                                  <w:marLeft w:val="0"/>
                                                  <w:marRight w:val="0"/>
                                                  <w:marTop w:val="0"/>
                                                  <w:marBottom w:val="0"/>
                                                  <w:divBdr>
                                                    <w:top w:val="none" w:sz="0" w:space="0" w:color="auto"/>
                                                    <w:left w:val="none" w:sz="0" w:space="0" w:color="auto"/>
                                                    <w:bottom w:val="none" w:sz="0" w:space="0" w:color="auto"/>
                                                    <w:right w:val="none" w:sz="0" w:space="0" w:color="auto"/>
                                                  </w:divBdr>
                                                  <w:divsChild>
                                                    <w:div w:id="98263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60786136">
      <w:bodyDiv w:val="1"/>
      <w:marLeft w:val="0"/>
      <w:marRight w:val="0"/>
      <w:marTop w:val="0"/>
      <w:marBottom w:val="0"/>
      <w:divBdr>
        <w:top w:val="none" w:sz="0" w:space="0" w:color="auto"/>
        <w:left w:val="none" w:sz="0" w:space="0" w:color="auto"/>
        <w:bottom w:val="none" w:sz="0" w:space="0" w:color="auto"/>
        <w:right w:val="none" w:sz="0" w:space="0" w:color="auto"/>
      </w:divBdr>
    </w:div>
    <w:div w:id="1765491012">
      <w:bodyDiv w:val="1"/>
      <w:marLeft w:val="0"/>
      <w:marRight w:val="0"/>
      <w:marTop w:val="0"/>
      <w:marBottom w:val="0"/>
      <w:divBdr>
        <w:top w:val="none" w:sz="0" w:space="0" w:color="auto"/>
        <w:left w:val="none" w:sz="0" w:space="0" w:color="auto"/>
        <w:bottom w:val="none" w:sz="0" w:space="0" w:color="auto"/>
        <w:right w:val="none" w:sz="0" w:space="0" w:color="auto"/>
      </w:divBdr>
      <w:divsChild>
        <w:div w:id="339430064">
          <w:marLeft w:val="0"/>
          <w:marRight w:val="0"/>
          <w:marTop w:val="0"/>
          <w:marBottom w:val="0"/>
          <w:divBdr>
            <w:top w:val="none" w:sz="0" w:space="0" w:color="auto"/>
            <w:left w:val="none" w:sz="0" w:space="0" w:color="auto"/>
            <w:bottom w:val="none" w:sz="0" w:space="0" w:color="auto"/>
            <w:right w:val="none" w:sz="0" w:space="0" w:color="auto"/>
          </w:divBdr>
          <w:divsChild>
            <w:div w:id="1902984417">
              <w:marLeft w:val="0"/>
              <w:marRight w:val="0"/>
              <w:marTop w:val="0"/>
              <w:marBottom w:val="0"/>
              <w:divBdr>
                <w:top w:val="none" w:sz="0" w:space="0" w:color="auto"/>
                <w:left w:val="none" w:sz="0" w:space="0" w:color="auto"/>
                <w:bottom w:val="none" w:sz="0" w:space="0" w:color="auto"/>
                <w:right w:val="none" w:sz="0" w:space="0" w:color="auto"/>
              </w:divBdr>
              <w:divsChild>
                <w:div w:id="384108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4611807">
      <w:bodyDiv w:val="1"/>
      <w:marLeft w:val="0"/>
      <w:marRight w:val="0"/>
      <w:marTop w:val="0"/>
      <w:marBottom w:val="0"/>
      <w:divBdr>
        <w:top w:val="none" w:sz="0" w:space="0" w:color="auto"/>
        <w:left w:val="none" w:sz="0" w:space="0" w:color="auto"/>
        <w:bottom w:val="none" w:sz="0" w:space="0" w:color="auto"/>
        <w:right w:val="none" w:sz="0" w:space="0" w:color="auto"/>
      </w:divBdr>
    </w:div>
    <w:div w:id="1850874725">
      <w:bodyDiv w:val="1"/>
      <w:marLeft w:val="0"/>
      <w:marRight w:val="0"/>
      <w:marTop w:val="0"/>
      <w:marBottom w:val="0"/>
      <w:divBdr>
        <w:top w:val="none" w:sz="0" w:space="0" w:color="auto"/>
        <w:left w:val="none" w:sz="0" w:space="0" w:color="auto"/>
        <w:bottom w:val="none" w:sz="0" w:space="0" w:color="auto"/>
        <w:right w:val="none" w:sz="0" w:space="0" w:color="auto"/>
      </w:divBdr>
    </w:div>
    <w:div w:id="1916159873">
      <w:bodyDiv w:val="1"/>
      <w:marLeft w:val="0"/>
      <w:marRight w:val="0"/>
      <w:marTop w:val="0"/>
      <w:marBottom w:val="0"/>
      <w:divBdr>
        <w:top w:val="none" w:sz="0" w:space="0" w:color="auto"/>
        <w:left w:val="none" w:sz="0" w:space="0" w:color="auto"/>
        <w:bottom w:val="none" w:sz="0" w:space="0" w:color="auto"/>
        <w:right w:val="none" w:sz="0" w:space="0" w:color="auto"/>
      </w:divBdr>
    </w:div>
    <w:div w:id="1945960937">
      <w:bodyDiv w:val="1"/>
      <w:marLeft w:val="0"/>
      <w:marRight w:val="0"/>
      <w:marTop w:val="0"/>
      <w:marBottom w:val="0"/>
      <w:divBdr>
        <w:top w:val="none" w:sz="0" w:space="0" w:color="auto"/>
        <w:left w:val="none" w:sz="0" w:space="0" w:color="auto"/>
        <w:bottom w:val="none" w:sz="0" w:space="0" w:color="auto"/>
        <w:right w:val="none" w:sz="0" w:space="0" w:color="auto"/>
      </w:divBdr>
    </w:div>
    <w:div w:id="1969625866">
      <w:bodyDiv w:val="1"/>
      <w:marLeft w:val="0"/>
      <w:marRight w:val="0"/>
      <w:marTop w:val="0"/>
      <w:marBottom w:val="0"/>
      <w:divBdr>
        <w:top w:val="none" w:sz="0" w:space="0" w:color="auto"/>
        <w:left w:val="none" w:sz="0" w:space="0" w:color="auto"/>
        <w:bottom w:val="none" w:sz="0" w:space="0" w:color="auto"/>
        <w:right w:val="none" w:sz="0" w:space="0" w:color="auto"/>
      </w:divBdr>
      <w:divsChild>
        <w:div w:id="1221405031">
          <w:marLeft w:val="0"/>
          <w:marRight w:val="0"/>
          <w:marTop w:val="0"/>
          <w:marBottom w:val="0"/>
          <w:divBdr>
            <w:top w:val="none" w:sz="0" w:space="0" w:color="auto"/>
            <w:left w:val="none" w:sz="0" w:space="0" w:color="auto"/>
            <w:bottom w:val="none" w:sz="0" w:space="0" w:color="auto"/>
            <w:right w:val="none" w:sz="0" w:space="0" w:color="auto"/>
          </w:divBdr>
          <w:divsChild>
            <w:div w:id="1530483393">
              <w:marLeft w:val="0"/>
              <w:marRight w:val="0"/>
              <w:marTop w:val="0"/>
              <w:marBottom w:val="0"/>
              <w:divBdr>
                <w:top w:val="none" w:sz="0" w:space="0" w:color="auto"/>
                <w:left w:val="none" w:sz="0" w:space="0" w:color="auto"/>
                <w:bottom w:val="none" w:sz="0" w:space="0" w:color="auto"/>
                <w:right w:val="none" w:sz="0" w:space="0" w:color="auto"/>
              </w:divBdr>
              <w:divsChild>
                <w:div w:id="2114133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6296146">
      <w:bodyDiv w:val="1"/>
      <w:marLeft w:val="0"/>
      <w:marRight w:val="0"/>
      <w:marTop w:val="0"/>
      <w:marBottom w:val="0"/>
      <w:divBdr>
        <w:top w:val="none" w:sz="0" w:space="0" w:color="auto"/>
        <w:left w:val="none" w:sz="0" w:space="0" w:color="auto"/>
        <w:bottom w:val="none" w:sz="0" w:space="0" w:color="auto"/>
        <w:right w:val="none" w:sz="0" w:space="0" w:color="auto"/>
      </w:divBdr>
    </w:div>
    <w:div w:id="2110539387">
      <w:bodyDiv w:val="1"/>
      <w:marLeft w:val="0"/>
      <w:marRight w:val="0"/>
      <w:marTop w:val="0"/>
      <w:marBottom w:val="0"/>
      <w:divBdr>
        <w:top w:val="none" w:sz="0" w:space="0" w:color="auto"/>
        <w:left w:val="none" w:sz="0" w:space="0" w:color="auto"/>
        <w:bottom w:val="none" w:sz="0" w:space="0" w:color="auto"/>
        <w:right w:val="none" w:sz="0" w:space="0" w:color="auto"/>
      </w:divBdr>
    </w:div>
    <w:div w:id="2110853796">
      <w:bodyDiv w:val="1"/>
      <w:marLeft w:val="0"/>
      <w:marRight w:val="0"/>
      <w:marTop w:val="0"/>
      <w:marBottom w:val="0"/>
      <w:divBdr>
        <w:top w:val="none" w:sz="0" w:space="0" w:color="auto"/>
        <w:left w:val="none" w:sz="0" w:space="0" w:color="auto"/>
        <w:bottom w:val="none" w:sz="0" w:space="0" w:color="auto"/>
        <w:right w:val="none" w:sz="0" w:space="0" w:color="auto"/>
      </w:divBdr>
      <w:divsChild>
        <w:div w:id="899360620">
          <w:marLeft w:val="0"/>
          <w:marRight w:val="0"/>
          <w:marTop w:val="0"/>
          <w:marBottom w:val="0"/>
          <w:divBdr>
            <w:top w:val="none" w:sz="0" w:space="0" w:color="auto"/>
            <w:left w:val="none" w:sz="0" w:space="0" w:color="auto"/>
            <w:bottom w:val="none" w:sz="0" w:space="0" w:color="auto"/>
            <w:right w:val="none" w:sz="0" w:space="0" w:color="auto"/>
          </w:divBdr>
          <w:divsChild>
            <w:div w:id="634025483">
              <w:marLeft w:val="0"/>
              <w:marRight w:val="0"/>
              <w:marTop w:val="0"/>
              <w:marBottom w:val="0"/>
              <w:divBdr>
                <w:top w:val="none" w:sz="0" w:space="0" w:color="auto"/>
                <w:left w:val="none" w:sz="0" w:space="0" w:color="auto"/>
                <w:bottom w:val="none" w:sz="0" w:space="0" w:color="auto"/>
                <w:right w:val="none" w:sz="0" w:space="0" w:color="auto"/>
              </w:divBdr>
              <w:divsChild>
                <w:div w:id="1878396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0513482">
      <w:bodyDiv w:val="1"/>
      <w:marLeft w:val="0"/>
      <w:marRight w:val="0"/>
      <w:marTop w:val="0"/>
      <w:marBottom w:val="0"/>
      <w:divBdr>
        <w:top w:val="none" w:sz="0" w:space="0" w:color="auto"/>
        <w:left w:val="none" w:sz="0" w:space="0" w:color="auto"/>
        <w:bottom w:val="none" w:sz="0" w:space="0" w:color="auto"/>
        <w:right w:val="none" w:sz="0" w:space="0" w:color="auto"/>
      </w:divBdr>
    </w:div>
    <w:div w:id="2130733428">
      <w:bodyDiv w:val="1"/>
      <w:marLeft w:val="0"/>
      <w:marRight w:val="0"/>
      <w:marTop w:val="0"/>
      <w:marBottom w:val="0"/>
      <w:divBdr>
        <w:top w:val="none" w:sz="0" w:space="0" w:color="auto"/>
        <w:left w:val="none" w:sz="0" w:space="0" w:color="auto"/>
        <w:bottom w:val="none" w:sz="0" w:space="0" w:color="auto"/>
        <w:right w:val="none" w:sz="0" w:space="0" w:color="auto"/>
      </w:divBdr>
      <w:divsChild>
        <w:div w:id="956254847">
          <w:marLeft w:val="0"/>
          <w:marRight w:val="0"/>
          <w:marTop w:val="0"/>
          <w:marBottom w:val="0"/>
          <w:divBdr>
            <w:top w:val="none" w:sz="0" w:space="0" w:color="auto"/>
            <w:left w:val="none" w:sz="0" w:space="0" w:color="auto"/>
            <w:bottom w:val="none" w:sz="0" w:space="0" w:color="auto"/>
            <w:right w:val="none" w:sz="0" w:space="0" w:color="auto"/>
          </w:divBdr>
          <w:divsChild>
            <w:div w:id="2086030980">
              <w:marLeft w:val="0"/>
              <w:marRight w:val="0"/>
              <w:marTop w:val="0"/>
              <w:marBottom w:val="0"/>
              <w:divBdr>
                <w:top w:val="none" w:sz="0" w:space="0" w:color="auto"/>
                <w:left w:val="none" w:sz="0" w:space="0" w:color="auto"/>
                <w:bottom w:val="none" w:sz="0" w:space="0" w:color="auto"/>
                <w:right w:val="none" w:sz="0" w:space="0" w:color="auto"/>
              </w:divBdr>
              <w:divsChild>
                <w:div w:id="1345284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nfp.gov.ro/"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E7D258-DA9B-4E09-84B1-5356F3ED5C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56</Pages>
  <Words>22300</Words>
  <Characters>127110</Characters>
  <Application>Microsoft Office Word</Application>
  <DocSecurity>0</DocSecurity>
  <Lines>1059</Lines>
  <Paragraphs>298</Paragraphs>
  <ScaleCrop>false</ScaleCrop>
  <HeadingPairs>
    <vt:vector size="2" baseType="variant">
      <vt:variant>
        <vt:lpstr>Title</vt:lpstr>
      </vt:variant>
      <vt:variant>
        <vt:i4>1</vt:i4>
      </vt:variant>
    </vt:vector>
  </HeadingPairs>
  <TitlesOfParts>
    <vt:vector size="1" baseType="lpstr">
      <vt:lpstr>c</vt:lpstr>
    </vt:vector>
  </TitlesOfParts>
  <Company>Microsoft</Company>
  <LinksUpToDate>false</LinksUpToDate>
  <CharactersWithSpaces>149112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dc:title>
  <dc:creator>Dan Muscalu</dc:creator>
  <cp:lastModifiedBy>Elena Constantinescu</cp:lastModifiedBy>
  <cp:revision>3</cp:revision>
  <cp:lastPrinted>2026-10-07T06:38:00Z</cp:lastPrinted>
  <dcterms:created xsi:type="dcterms:W3CDTF">2026-10-29T12:39:00Z</dcterms:created>
  <dcterms:modified xsi:type="dcterms:W3CDTF">2026-10-29T12:39:00Z</dcterms:modified>
</cp:coreProperties>
</file>